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1D5AE" w14:textId="77777777" w:rsidR="00E1680C" w:rsidRDefault="00E1680C" w:rsidP="00E1680C">
      <w:pPr>
        <w:jc w:val="center"/>
        <w:rPr>
          <w:b/>
        </w:rPr>
      </w:pPr>
    </w:p>
    <w:p w14:paraId="3D7F5A30" w14:textId="77777777" w:rsidR="00E1680C" w:rsidRDefault="00E1680C" w:rsidP="00E1680C">
      <w:pPr>
        <w:jc w:val="center"/>
        <w:rPr>
          <w:b/>
        </w:rPr>
      </w:pPr>
    </w:p>
    <w:p w14:paraId="59B3C584" w14:textId="77777777" w:rsidR="000E6EC2" w:rsidRDefault="000E6EC2" w:rsidP="00E1680C">
      <w:pPr>
        <w:jc w:val="center"/>
        <w:rPr>
          <w:b/>
        </w:rPr>
      </w:pPr>
    </w:p>
    <w:p w14:paraId="60AD503D" w14:textId="77777777" w:rsidR="000E6EC2" w:rsidRDefault="000E6EC2" w:rsidP="00E1680C">
      <w:pPr>
        <w:jc w:val="center"/>
        <w:rPr>
          <w:b/>
        </w:rPr>
      </w:pPr>
    </w:p>
    <w:p w14:paraId="73EC1497" w14:textId="77777777" w:rsidR="00E1680C" w:rsidRDefault="00E1680C" w:rsidP="00E1680C">
      <w:pPr>
        <w:jc w:val="center"/>
        <w:rPr>
          <w:b/>
        </w:rPr>
      </w:pPr>
    </w:p>
    <w:p w14:paraId="42DEDC4B" w14:textId="77777777" w:rsidR="00E1680C" w:rsidRDefault="00E1680C" w:rsidP="00E1680C">
      <w:pPr>
        <w:jc w:val="center"/>
        <w:rPr>
          <w:b/>
        </w:rPr>
      </w:pPr>
    </w:p>
    <w:p w14:paraId="7AB5F166" w14:textId="77777777" w:rsidR="00E1680C" w:rsidRDefault="00E1680C" w:rsidP="00E1680C">
      <w:pPr>
        <w:jc w:val="center"/>
        <w:rPr>
          <w:b/>
        </w:rPr>
      </w:pPr>
    </w:p>
    <w:p w14:paraId="30FAD330" w14:textId="77777777" w:rsidR="00390FF8" w:rsidRDefault="00390FF8" w:rsidP="00E1680C">
      <w:pPr>
        <w:jc w:val="center"/>
        <w:rPr>
          <w:b/>
          <w:sz w:val="32"/>
          <w:szCs w:val="32"/>
        </w:rPr>
      </w:pPr>
      <w:r>
        <w:rPr>
          <w:b/>
          <w:sz w:val="32"/>
          <w:szCs w:val="32"/>
        </w:rPr>
        <w:t>Example Project</w:t>
      </w:r>
    </w:p>
    <w:p w14:paraId="2184991A" w14:textId="77777777" w:rsidR="008832E8" w:rsidRDefault="001F6A73" w:rsidP="00E1680C">
      <w:pPr>
        <w:jc w:val="center"/>
        <w:rPr>
          <w:b/>
          <w:sz w:val="32"/>
          <w:szCs w:val="32"/>
        </w:rPr>
      </w:pPr>
      <w:r w:rsidRPr="0007708C">
        <w:rPr>
          <w:b/>
          <w:sz w:val="32"/>
          <w:szCs w:val="32"/>
        </w:rPr>
        <w:t>H</w:t>
      </w:r>
      <w:r w:rsidR="00874AE7" w:rsidRPr="0007708C">
        <w:rPr>
          <w:b/>
          <w:sz w:val="32"/>
          <w:szCs w:val="32"/>
        </w:rPr>
        <w:t>yperbaric Evacuation Plan</w:t>
      </w:r>
    </w:p>
    <w:p w14:paraId="76F24AEA" w14:textId="77777777" w:rsidR="000E6EC2" w:rsidRDefault="000E6EC2" w:rsidP="00E1680C">
      <w:pPr>
        <w:jc w:val="center"/>
        <w:rPr>
          <w:b/>
          <w:sz w:val="32"/>
          <w:szCs w:val="32"/>
        </w:rPr>
      </w:pPr>
    </w:p>
    <w:p w14:paraId="4830F65B" w14:textId="77777777" w:rsidR="000E6EC2" w:rsidRPr="00F04E9B" w:rsidRDefault="00E11A81" w:rsidP="00F04E9B">
      <w:pPr>
        <w:pStyle w:val="Heading4"/>
        <w:rPr>
          <w:b/>
          <w:u w:val="single"/>
        </w:rPr>
      </w:pPr>
      <w:r w:rsidRPr="00F04E9B">
        <w:rPr>
          <w:b/>
          <w:u w:val="single"/>
        </w:rPr>
        <w:t>Example notes:</w:t>
      </w:r>
    </w:p>
    <w:p w14:paraId="1967EAEF" w14:textId="77777777" w:rsidR="00421EF8" w:rsidRPr="00421EF8" w:rsidRDefault="00421EF8" w:rsidP="00421EF8">
      <w:pPr>
        <w:pStyle w:val="Heading4"/>
      </w:pPr>
      <w:r>
        <w:t xml:space="preserve">This is an </w:t>
      </w:r>
      <w:r w:rsidRPr="0029171B">
        <w:rPr>
          <w:b/>
          <w:u w:val="single"/>
        </w:rPr>
        <w:t>example</w:t>
      </w:r>
      <w:r>
        <w:t xml:space="preserve"> only and should only be used for guidance in completion of a project specific hyperbaric evacuation plan – many areas are deliberately left blank for project specific completion.</w:t>
      </w:r>
    </w:p>
    <w:p w14:paraId="42AC9F8D" w14:textId="77777777" w:rsidR="00E11A81" w:rsidRDefault="00421EF8" w:rsidP="00F04E9B">
      <w:pPr>
        <w:pStyle w:val="Heading4"/>
      </w:pPr>
      <w:r>
        <w:t>Throughout this document, i</w:t>
      </w:r>
      <w:r w:rsidR="00E11A81" w:rsidRPr="00E11A81">
        <w:t xml:space="preserve">talicized </w:t>
      </w:r>
      <w:r>
        <w:t>blue tex</w:t>
      </w:r>
      <w:r w:rsidR="00E11A81" w:rsidRPr="00E11A81">
        <w:t xml:space="preserve">t provides </w:t>
      </w:r>
      <w:r w:rsidR="00E11A81">
        <w:t xml:space="preserve">explanatory </w:t>
      </w:r>
      <w:r w:rsidR="00E11A81" w:rsidRPr="00E11A81">
        <w:t>commentary</w:t>
      </w:r>
      <w:r>
        <w:t>.</w:t>
      </w:r>
    </w:p>
    <w:p w14:paraId="7371BE0F" w14:textId="77777777" w:rsidR="000E6EC2" w:rsidRDefault="000E6EC2" w:rsidP="00E1680C">
      <w:pPr>
        <w:jc w:val="center"/>
        <w:rPr>
          <w:b/>
          <w:sz w:val="32"/>
          <w:szCs w:val="32"/>
        </w:rPr>
      </w:pPr>
    </w:p>
    <w:p w14:paraId="6D953D7B" w14:textId="77777777" w:rsidR="000E6EC2" w:rsidRDefault="000E6EC2" w:rsidP="00E1680C">
      <w:pPr>
        <w:jc w:val="center"/>
        <w:rPr>
          <w:b/>
          <w:sz w:val="32"/>
          <w:szCs w:val="32"/>
        </w:rPr>
      </w:pPr>
    </w:p>
    <w:p w14:paraId="11649797" w14:textId="77777777" w:rsidR="000E6EC2" w:rsidRDefault="000E6EC2" w:rsidP="00E1680C">
      <w:pPr>
        <w:jc w:val="center"/>
        <w:rPr>
          <w:b/>
          <w:sz w:val="32"/>
          <w:szCs w:val="32"/>
        </w:rPr>
      </w:pPr>
    </w:p>
    <w:p w14:paraId="5B1831BA" w14:textId="77777777" w:rsidR="000E6EC2" w:rsidRDefault="000E6EC2" w:rsidP="00E1680C">
      <w:pPr>
        <w:jc w:val="center"/>
        <w:rPr>
          <w:b/>
          <w:sz w:val="32"/>
          <w:szCs w:val="32"/>
        </w:rPr>
      </w:pPr>
    </w:p>
    <w:p w14:paraId="4A389D69" w14:textId="77777777" w:rsidR="000E6EC2" w:rsidRDefault="000E6EC2" w:rsidP="00E1680C">
      <w:pPr>
        <w:jc w:val="center"/>
        <w:rPr>
          <w:b/>
          <w:sz w:val="32"/>
          <w:szCs w:val="32"/>
        </w:rPr>
      </w:pPr>
    </w:p>
    <w:p w14:paraId="78FBB41C" w14:textId="77777777" w:rsidR="000E6EC2" w:rsidRDefault="000E6EC2" w:rsidP="00E1680C">
      <w:pPr>
        <w:jc w:val="center"/>
        <w:rPr>
          <w:b/>
          <w:sz w:val="32"/>
          <w:szCs w:val="32"/>
        </w:rPr>
      </w:pPr>
    </w:p>
    <w:tbl>
      <w:tblPr>
        <w:tblStyle w:val="TableGrid"/>
        <w:tblW w:w="9738" w:type="dxa"/>
        <w:tblLook w:val="04A0" w:firstRow="1" w:lastRow="0" w:firstColumn="1" w:lastColumn="0" w:noHBand="0" w:noVBand="1"/>
      </w:tblPr>
      <w:tblGrid>
        <w:gridCol w:w="1335"/>
        <w:gridCol w:w="1453"/>
        <w:gridCol w:w="586"/>
        <w:gridCol w:w="2348"/>
        <w:gridCol w:w="2008"/>
        <w:gridCol w:w="2008"/>
      </w:tblGrid>
      <w:tr w:rsidR="000E6EC2" w14:paraId="53B4E438" w14:textId="77777777" w:rsidTr="000E6EC2">
        <w:tc>
          <w:tcPr>
            <w:tcW w:w="1390" w:type="dxa"/>
          </w:tcPr>
          <w:p w14:paraId="6B3996BF" w14:textId="77777777" w:rsidR="000E6EC2" w:rsidRDefault="000E6EC2" w:rsidP="00E1680C">
            <w:pPr>
              <w:jc w:val="center"/>
              <w:rPr>
                <w:b/>
                <w:sz w:val="32"/>
                <w:szCs w:val="32"/>
              </w:rPr>
            </w:pPr>
          </w:p>
        </w:tc>
        <w:tc>
          <w:tcPr>
            <w:tcW w:w="1508" w:type="dxa"/>
          </w:tcPr>
          <w:p w14:paraId="1B5911E7" w14:textId="77777777" w:rsidR="000E6EC2" w:rsidRDefault="000E6EC2" w:rsidP="00E1680C">
            <w:pPr>
              <w:jc w:val="center"/>
              <w:rPr>
                <w:b/>
                <w:sz w:val="32"/>
                <w:szCs w:val="32"/>
              </w:rPr>
            </w:pPr>
          </w:p>
        </w:tc>
        <w:tc>
          <w:tcPr>
            <w:tcW w:w="270" w:type="dxa"/>
          </w:tcPr>
          <w:p w14:paraId="43108FC7" w14:textId="77777777" w:rsidR="000E6EC2" w:rsidRDefault="000E6EC2" w:rsidP="00E1680C">
            <w:pPr>
              <w:jc w:val="center"/>
              <w:rPr>
                <w:b/>
                <w:sz w:val="32"/>
                <w:szCs w:val="32"/>
              </w:rPr>
            </w:pPr>
          </w:p>
        </w:tc>
        <w:tc>
          <w:tcPr>
            <w:tcW w:w="2430" w:type="dxa"/>
          </w:tcPr>
          <w:p w14:paraId="6D689C5B" w14:textId="77777777" w:rsidR="000E6EC2" w:rsidRDefault="000E6EC2" w:rsidP="00E1680C">
            <w:pPr>
              <w:jc w:val="center"/>
              <w:rPr>
                <w:b/>
                <w:sz w:val="32"/>
                <w:szCs w:val="32"/>
              </w:rPr>
            </w:pPr>
          </w:p>
          <w:p w14:paraId="614351CF" w14:textId="77777777" w:rsidR="000E6EC2" w:rsidRDefault="000E6EC2" w:rsidP="00E1680C">
            <w:pPr>
              <w:jc w:val="center"/>
              <w:rPr>
                <w:b/>
                <w:sz w:val="32"/>
                <w:szCs w:val="32"/>
              </w:rPr>
            </w:pPr>
          </w:p>
          <w:p w14:paraId="6EA64AB0" w14:textId="77777777" w:rsidR="000E6EC2" w:rsidRDefault="000E6EC2" w:rsidP="00E1680C">
            <w:pPr>
              <w:jc w:val="center"/>
              <w:rPr>
                <w:b/>
                <w:sz w:val="32"/>
                <w:szCs w:val="32"/>
              </w:rPr>
            </w:pPr>
          </w:p>
        </w:tc>
        <w:tc>
          <w:tcPr>
            <w:tcW w:w="2070" w:type="dxa"/>
          </w:tcPr>
          <w:p w14:paraId="7C8C2FA1" w14:textId="77777777" w:rsidR="000E6EC2" w:rsidRDefault="000E6EC2" w:rsidP="00E1680C">
            <w:pPr>
              <w:jc w:val="center"/>
              <w:rPr>
                <w:b/>
                <w:sz w:val="32"/>
                <w:szCs w:val="32"/>
              </w:rPr>
            </w:pPr>
          </w:p>
        </w:tc>
        <w:tc>
          <w:tcPr>
            <w:tcW w:w="2070" w:type="dxa"/>
          </w:tcPr>
          <w:p w14:paraId="290C30B2" w14:textId="77777777" w:rsidR="000E6EC2" w:rsidRDefault="000E6EC2" w:rsidP="00E1680C">
            <w:pPr>
              <w:jc w:val="center"/>
              <w:rPr>
                <w:b/>
                <w:sz w:val="32"/>
                <w:szCs w:val="32"/>
              </w:rPr>
            </w:pPr>
          </w:p>
        </w:tc>
      </w:tr>
      <w:tr w:rsidR="000E6EC2" w:rsidRPr="00E84A2E" w14:paraId="5CAFCDA4" w14:textId="77777777" w:rsidTr="000E6EC2">
        <w:tc>
          <w:tcPr>
            <w:tcW w:w="1390" w:type="dxa"/>
          </w:tcPr>
          <w:p w14:paraId="5DA42417" w14:textId="77777777" w:rsidR="000E6EC2" w:rsidRPr="00AC348B" w:rsidRDefault="000E6EC2" w:rsidP="00E1680C">
            <w:pPr>
              <w:jc w:val="center"/>
              <w:rPr>
                <w:sz w:val="24"/>
                <w:szCs w:val="24"/>
              </w:rPr>
            </w:pPr>
            <w:r w:rsidRPr="00AC348B">
              <w:rPr>
                <w:sz w:val="24"/>
                <w:szCs w:val="24"/>
              </w:rPr>
              <w:t>XXX</w:t>
            </w:r>
          </w:p>
        </w:tc>
        <w:tc>
          <w:tcPr>
            <w:tcW w:w="1508" w:type="dxa"/>
          </w:tcPr>
          <w:p w14:paraId="7D0967D5" w14:textId="77777777" w:rsidR="000E6EC2" w:rsidRPr="00AC348B" w:rsidRDefault="000E6EC2" w:rsidP="00E1680C">
            <w:pPr>
              <w:jc w:val="center"/>
              <w:rPr>
                <w:sz w:val="24"/>
                <w:szCs w:val="24"/>
              </w:rPr>
            </w:pPr>
            <w:r w:rsidRPr="00AC348B">
              <w:rPr>
                <w:sz w:val="24"/>
                <w:szCs w:val="24"/>
              </w:rPr>
              <w:t>XXX</w:t>
            </w:r>
          </w:p>
        </w:tc>
        <w:tc>
          <w:tcPr>
            <w:tcW w:w="270" w:type="dxa"/>
          </w:tcPr>
          <w:p w14:paraId="6CE162A4" w14:textId="2CB6593F" w:rsidR="000E6EC2" w:rsidRPr="00AC348B" w:rsidRDefault="00157BEF" w:rsidP="00E1680C">
            <w:pPr>
              <w:jc w:val="center"/>
              <w:rPr>
                <w:sz w:val="24"/>
                <w:szCs w:val="24"/>
              </w:rPr>
            </w:pPr>
            <w:r>
              <w:rPr>
                <w:sz w:val="24"/>
                <w:szCs w:val="24"/>
              </w:rPr>
              <w:t>D</w:t>
            </w:r>
          </w:p>
        </w:tc>
        <w:tc>
          <w:tcPr>
            <w:tcW w:w="2430" w:type="dxa"/>
          </w:tcPr>
          <w:p w14:paraId="1D922EFB" w14:textId="77777777" w:rsidR="000E6EC2" w:rsidRPr="00AC348B" w:rsidRDefault="008B5212" w:rsidP="00E1680C">
            <w:pPr>
              <w:jc w:val="center"/>
              <w:rPr>
                <w:sz w:val="24"/>
                <w:szCs w:val="24"/>
              </w:rPr>
            </w:pPr>
            <w:r w:rsidRPr="00AC348B">
              <w:rPr>
                <w:sz w:val="24"/>
                <w:szCs w:val="24"/>
              </w:rPr>
              <w:t>[HOLD]</w:t>
            </w:r>
          </w:p>
        </w:tc>
        <w:tc>
          <w:tcPr>
            <w:tcW w:w="2070" w:type="dxa"/>
          </w:tcPr>
          <w:p w14:paraId="0C212156" w14:textId="77777777" w:rsidR="000E6EC2" w:rsidRPr="00AC348B" w:rsidRDefault="008B5212" w:rsidP="00E1680C">
            <w:pPr>
              <w:jc w:val="center"/>
              <w:rPr>
                <w:sz w:val="24"/>
                <w:szCs w:val="24"/>
              </w:rPr>
            </w:pPr>
            <w:r w:rsidRPr="00AC348B">
              <w:rPr>
                <w:sz w:val="24"/>
                <w:szCs w:val="24"/>
              </w:rPr>
              <w:t>[HOLD]</w:t>
            </w:r>
          </w:p>
        </w:tc>
        <w:tc>
          <w:tcPr>
            <w:tcW w:w="2070" w:type="dxa"/>
          </w:tcPr>
          <w:p w14:paraId="6E08A506" w14:textId="77777777" w:rsidR="000E6EC2" w:rsidRPr="00AC348B" w:rsidRDefault="008B5212" w:rsidP="00E1680C">
            <w:pPr>
              <w:jc w:val="center"/>
              <w:rPr>
                <w:sz w:val="24"/>
                <w:szCs w:val="24"/>
              </w:rPr>
            </w:pPr>
            <w:r w:rsidRPr="00AC348B">
              <w:rPr>
                <w:sz w:val="24"/>
                <w:szCs w:val="24"/>
              </w:rPr>
              <w:t>[HOLD]</w:t>
            </w:r>
          </w:p>
        </w:tc>
      </w:tr>
      <w:tr w:rsidR="000E6EC2" w:rsidRPr="00E84A2E" w14:paraId="77F5E677" w14:textId="77777777" w:rsidTr="000E6EC2">
        <w:tc>
          <w:tcPr>
            <w:tcW w:w="1390" w:type="dxa"/>
          </w:tcPr>
          <w:p w14:paraId="5F70ED29" w14:textId="77777777" w:rsidR="000E6EC2" w:rsidRPr="00AC348B" w:rsidRDefault="000E6EC2" w:rsidP="00E1680C">
            <w:pPr>
              <w:jc w:val="center"/>
              <w:rPr>
                <w:b/>
                <w:sz w:val="24"/>
                <w:szCs w:val="24"/>
              </w:rPr>
            </w:pPr>
            <w:r w:rsidRPr="00AC348B">
              <w:rPr>
                <w:b/>
                <w:sz w:val="24"/>
                <w:szCs w:val="24"/>
              </w:rPr>
              <w:t>Doc No</w:t>
            </w:r>
          </w:p>
        </w:tc>
        <w:tc>
          <w:tcPr>
            <w:tcW w:w="1508" w:type="dxa"/>
          </w:tcPr>
          <w:p w14:paraId="0A471CE8" w14:textId="77777777" w:rsidR="000E6EC2" w:rsidRPr="00AC348B" w:rsidRDefault="000E6EC2" w:rsidP="00E1680C">
            <w:pPr>
              <w:jc w:val="center"/>
              <w:rPr>
                <w:b/>
                <w:sz w:val="24"/>
                <w:szCs w:val="24"/>
              </w:rPr>
            </w:pPr>
            <w:r w:rsidRPr="00AC348B">
              <w:rPr>
                <w:b/>
                <w:sz w:val="24"/>
                <w:szCs w:val="24"/>
              </w:rPr>
              <w:t>Date</w:t>
            </w:r>
          </w:p>
        </w:tc>
        <w:tc>
          <w:tcPr>
            <w:tcW w:w="270" w:type="dxa"/>
          </w:tcPr>
          <w:p w14:paraId="652CB00B" w14:textId="77777777" w:rsidR="000E6EC2" w:rsidRPr="00AC348B" w:rsidRDefault="000E6EC2" w:rsidP="00E1680C">
            <w:pPr>
              <w:jc w:val="center"/>
              <w:rPr>
                <w:b/>
                <w:sz w:val="24"/>
                <w:szCs w:val="24"/>
              </w:rPr>
            </w:pPr>
            <w:r w:rsidRPr="00AC348B">
              <w:rPr>
                <w:b/>
                <w:sz w:val="24"/>
                <w:szCs w:val="24"/>
              </w:rPr>
              <w:t>Rev</w:t>
            </w:r>
          </w:p>
        </w:tc>
        <w:tc>
          <w:tcPr>
            <w:tcW w:w="2430" w:type="dxa"/>
          </w:tcPr>
          <w:p w14:paraId="7E6A85EF" w14:textId="77777777" w:rsidR="000E6EC2" w:rsidRPr="00AC348B" w:rsidRDefault="000E6EC2" w:rsidP="00E1680C">
            <w:pPr>
              <w:jc w:val="center"/>
              <w:rPr>
                <w:b/>
                <w:sz w:val="24"/>
                <w:szCs w:val="24"/>
              </w:rPr>
            </w:pPr>
            <w:r w:rsidRPr="00AC348B">
              <w:rPr>
                <w:b/>
                <w:sz w:val="24"/>
                <w:szCs w:val="24"/>
              </w:rPr>
              <w:t>Custodian</w:t>
            </w:r>
          </w:p>
        </w:tc>
        <w:tc>
          <w:tcPr>
            <w:tcW w:w="2070" w:type="dxa"/>
          </w:tcPr>
          <w:p w14:paraId="57A13043" w14:textId="77777777" w:rsidR="000E6EC2" w:rsidRPr="00AC348B" w:rsidRDefault="000E6EC2" w:rsidP="00E1680C">
            <w:pPr>
              <w:jc w:val="center"/>
              <w:rPr>
                <w:b/>
                <w:sz w:val="24"/>
                <w:szCs w:val="24"/>
              </w:rPr>
            </w:pPr>
            <w:r w:rsidRPr="00AC348B">
              <w:rPr>
                <w:b/>
                <w:sz w:val="24"/>
                <w:szCs w:val="24"/>
              </w:rPr>
              <w:t>Reviewer</w:t>
            </w:r>
          </w:p>
        </w:tc>
        <w:tc>
          <w:tcPr>
            <w:tcW w:w="2070" w:type="dxa"/>
          </w:tcPr>
          <w:p w14:paraId="5DC55FB7" w14:textId="77777777" w:rsidR="000E6EC2" w:rsidRPr="00AC348B" w:rsidRDefault="000E6EC2" w:rsidP="000E6EC2">
            <w:pPr>
              <w:jc w:val="center"/>
              <w:rPr>
                <w:b/>
                <w:sz w:val="24"/>
                <w:szCs w:val="24"/>
              </w:rPr>
            </w:pPr>
            <w:r w:rsidRPr="00AC348B">
              <w:rPr>
                <w:b/>
                <w:sz w:val="24"/>
                <w:szCs w:val="24"/>
              </w:rPr>
              <w:t>Approver</w:t>
            </w:r>
          </w:p>
        </w:tc>
      </w:tr>
    </w:tbl>
    <w:sdt>
      <w:sdtPr>
        <w:rPr>
          <w:rFonts w:asciiTheme="minorHAnsi" w:eastAsiaTheme="minorHAnsi" w:hAnsiTheme="minorHAnsi" w:cstheme="minorBidi"/>
          <w:color w:val="auto"/>
          <w:sz w:val="22"/>
          <w:szCs w:val="22"/>
        </w:rPr>
        <w:id w:val="596829401"/>
        <w:docPartObj>
          <w:docPartGallery w:val="Table of Contents"/>
          <w:docPartUnique/>
        </w:docPartObj>
      </w:sdtPr>
      <w:sdtEndPr>
        <w:rPr>
          <w:b/>
          <w:bCs/>
          <w:noProof/>
        </w:rPr>
      </w:sdtEndPr>
      <w:sdtContent>
        <w:p w14:paraId="2F974E28" w14:textId="77777777" w:rsidR="000E6EC2" w:rsidRPr="00462B7E" w:rsidRDefault="000E6EC2" w:rsidP="00B72A6D">
          <w:pPr>
            <w:pStyle w:val="TOCHeading"/>
            <w:rPr>
              <w:b/>
              <w:color w:val="auto"/>
            </w:rPr>
          </w:pPr>
          <w:r w:rsidRPr="00462B7E">
            <w:rPr>
              <w:b/>
              <w:color w:val="auto"/>
            </w:rPr>
            <w:t>Table of Contents</w:t>
          </w:r>
        </w:p>
        <w:p w14:paraId="57CA9A0D" w14:textId="22800055" w:rsidR="00173C3B" w:rsidRDefault="00D43FDE">
          <w:pPr>
            <w:pStyle w:val="TOC1"/>
            <w:tabs>
              <w:tab w:val="left" w:pos="440"/>
              <w:tab w:val="right" w:leader="dot" w:pos="9350"/>
            </w:tabs>
            <w:rPr>
              <w:ins w:id="0" w:author="Ben Healy" w:date="2017-08-18T13:27:00Z"/>
              <w:rFonts w:eastAsiaTheme="minorEastAsia"/>
              <w:noProof/>
            </w:rPr>
          </w:pPr>
          <w:r>
            <w:rPr>
              <w:b/>
              <w:bCs/>
              <w:noProof/>
            </w:rPr>
            <w:fldChar w:fldCharType="begin"/>
          </w:r>
          <w:r>
            <w:rPr>
              <w:b/>
              <w:bCs/>
              <w:noProof/>
            </w:rPr>
            <w:instrText xml:space="preserve"> TOC \o "1-2" \h \z \u </w:instrText>
          </w:r>
          <w:r>
            <w:rPr>
              <w:b/>
              <w:bCs/>
              <w:noProof/>
            </w:rPr>
            <w:fldChar w:fldCharType="separate"/>
          </w:r>
          <w:ins w:id="1" w:author="Ben Healy" w:date="2017-08-18T13:27:00Z">
            <w:r w:rsidR="00173C3B" w:rsidRPr="00A6219C">
              <w:rPr>
                <w:rStyle w:val="Hyperlink"/>
                <w:noProof/>
              </w:rPr>
              <w:fldChar w:fldCharType="begin"/>
            </w:r>
            <w:r w:rsidR="00173C3B" w:rsidRPr="00A6219C">
              <w:rPr>
                <w:rStyle w:val="Hyperlink"/>
                <w:noProof/>
              </w:rPr>
              <w:instrText xml:space="preserve"> </w:instrText>
            </w:r>
            <w:r w:rsidR="00173C3B">
              <w:rPr>
                <w:noProof/>
              </w:rPr>
              <w:instrText>HYPERLINK \l "_Toc490826160"</w:instrText>
            </w:r>
            <w:r w:rsidR="00173C3B" w:rsidRPr="00A6219C">
              <w:rPr>
                <w:rStyle w:val="Hyperlink"/>
                <w:noProof/>
              </w:rPr>
              <w:instrText xml:space="preserve"> </w:instrText>
            </w:r>
            <w:r w:rsidR="00173C3B" w:rsidRPr="00A6219C">
              <w:rPr>
                <w:rStyle w:val="Hyperlink"/>
                <w:noProof/>
              </w:rPr>
            </w:r>
            <w:r w:rsidR="00173C3B" w:rsidRPr="00A6219C">
              <w:rPr>
                <w:rStyle w:val="Hyperlink"/>
                <w:noProof/>
              </w:rPr>
              <w:fldChar w:fldCharType="separate"/>
            </w:r>
            <w:r w:rsidR="00173C3B" w:rsidRPr="00A6219C">
              <w:rPr>
                <w:rStyle w:val="Hyperlink"/>
                <w:noProof/>
              </w:rPr>
              <w:t>1.</w:t>
            </w:r>
            <w:r w:rsidR="00173C3B">
              <w:rPr>
                <w:rFonts w:eastAsiaTheme="minorEastAsia"/>
                <w:noProof/>
              </w:rPr>
              <w:tab/>
            </w:r>
            <w:r w:rsidR="00173C3B" w:rsidRPr="00A6219C">
              <w:rPr>
                <w:rStyle w:val="Hyperlink"/>
                <w:noProof/>
              </w:rPr>
              <w:t>Introduction</w:t>
            </w:r>
            <w:r w:rsidR="00173C3B">
              <w:rPr>
                <w:noProof/>
                <w:webHidden/>
              </w:rPr>
              <w:tab/>
            </w:r>
            <w:r w:rsidR="00173C3B">
              <w:rPr>
                <w:noProof/>
                <w:webHidden/>
              </w:rPr>
              <w:fldChar w:fldCharType="begin"/>
            </w:r>
            <w:r w:rsidR="00173C3B">
              <w:rPr>
                <w:noProof/>
                <w:webHidden/>
              </w:rPr>
              <w:instrText xml:space="preserve"> PAGEREF _Toc490826160 \h </w:instrText>
            </w:r>
            <w:r w:rsidR="00173C3B">
              <w:rPr>
                <w:noProof/>
                <w:webHidden/>
              </w:rPr>
            </w:r>
          </w:ins>
          <w:r w:rsidR="00173C3B">
            <w:rPr>
              <w:noProof/>
              <w:webHidden/>
            </w:rPr>
            <w:fldChar w:fldCharType="separate"/>
          </w:r>
          <w:ins w:id="2" w:author="Ben Healy" w:date="2017-08-18T13:28:00Z">
            <w:r w:rsidR="00095DBF">
              <w:rPr>
                <w:noProof/>
                <w:webHidden/>
              </w:rPr>
              <w:t>5</w:t>
            </w:r>
          </w:ins>
          <w:ins w:id="3" w:author="Ben Healy" w:date="2017-08-18T13:27:00Z">
            <w:r w:rsidR="00173C3B">
              <w:rPr>
                <w:noProof/>
                <w:webHidden/>
              </w:rPr>
              <w:fldChar w:fldCharType="end"/>
            </w:r>
            <w:r w:rsidR="00173C3B" w:rsidRPr="00A6219C">
              <w:rPr>
                <w:rStyle w:val="Hyperlink"/>
                <w:noProof/>
              </w:rPr>
              <w:fldChar w:fldCharType="end"/>
            </w:r>
          </w:ins>
        </w:p>
        <w:p w14:paraId="1284B6D9" w14:textId="70B11F9E" w:rsidR="00173C3B" w:rsidRDefault="00173C3B">
          <w:pPr>
            <w:pStyle w:val="TOC2"/>
            <w:tabs>
              <w:tab w:val="left" w:pos="880"/>
              <w:tab w:val="right" w:leader="dot" w:pos="9350"/>
            </w:tabs>
            <w:rPr>
              <w:ins w:id="4" w:author="Ben Healy" w:date="2017-08-18T13:27:00Z"/>
              <w:rFonts w:eastAsiaTheme="minorEastAsia"/>
              <w:noProof/>
            </w:rPr>
          </w:pPr>
          <w:ins w:id="5"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"_Toc490826161"</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1.1.</w:t>
            </w:r>
            <w:r>
              <w:rPr>
                <w:rFonts w:eastAsiaTheme="minorEastAsia"/>
                <w:noProof/>
              </w:rPr>
              <w:tab/>
            </w:r>
            <w:r w:rsidRPr="00A6219C">
              <w:rPr>
                <w:rStyle w:val="Hyperlink"/>
                <w:noProof/>
              </w:rPr>
              <w:t>Background</w:t>
            </w:r>
            <w:r>
              <w:rPr>
                <w:noProof/>
                <w:webHidden/>
              </w:rPr>
              <w:tab/>
            </w:r>
            <w:r>
              <w:rPr>
                <w:noProof/>
                <w:webHidden/>
              </w:rPr>
              <w:fldChar w:fldCharType="begin"/>
            </w:r>
            <w:r>
              <w:rPr>
                <w:noProof/>
                <w:webHidden/>
              </w:rPr>
              <w:instrText xml:space="preserve"> PAGEREF _Toc490826161 \h </w:instrText>
            </w:r>
            <w:r>
              <w:rPr>
                <w:noProof/>
                <w:webHidden/>
              </w:rPr>
            </w:r>
          </w:ins>
          <w:r>
            <w:rPr>
              <w:noProof/>
              <w:webHidden/>
            </w:rPr>
            <w:fldChar w:fldCharType="separate"/>
          </w:r>
          <w:ins w:id="6" w:author="Ben Healy" w:date="2017-08-18T13:28:00Z">
            <w:r w:rsidR="00095DBF">
              <w:rPr>
                <w:noProof/>
                <w:webHidden/>
              </w:rPr>
              <w:t>5</w:t>
            </w:r>
          </w:ins>
          <w:ins w:id="7" w:author="Ben Healy" w:date="2017-08-18T13:27:00Z">
            <w:r>
              <w:rPr>
                <w:noProof/>
                <w:webHidden/>
              </w:rPr>
              <w:fldChar w:fldCharType="end"/>
            </w:r>
            <w:r w:rsidRPr="00A6219C">
              <w:rPr>
                <w:rStyle w:val="Hyperlink"/>
                <w:noProof/>
              </w:rPr>
              <w:fldChar w:fldCharType="end"/>
            </w:r>
          </w:ins>
        </w:p>
        <w:p w14:paraId="0867594F" w14:textId="466454EF" w:rsidR="00173C3B" w:rsidRDefault="00173C3B">
          <w:pPr>
            <w:pStyle w:val="TOC2"/>
            <w:tabs>
              <w:tab w:val="left" w:pos="880"/>
              <w:tab w:val="right" w:leader="dot" w:pos="9350"/>
            </w:tabs>
            <w:rPr>
              <w:ins w:id="8" w:author="Ben Healy" w:date="2017-08-18T13:27:00Z"/>
              <w:rFonts w:eastAsiaTheme="minorEastAsia"/>
              <w:noProof/>
            </w:rPr>
          </w:pPr>
          <w:ins w:id="9"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"_Toc490826162"</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1.2.</w:t>
            </w:r>
            <w:r>
              <w:rPr>
                <w:rFonts w:eastAsiaTheme="minorEastAsia"/>
                <w:noProof/>
              </w:rPr>
              <w:tab/>
            </w:r>
            <w:r w:rsidRPr="00A6219C">
              <w:rPr>
                <w:rStyle w:val="Hyperlink"/>
                <w:noProof/>
              </w:rPr>
              <w:t>Purpose</w:t>
            </w:r>
            <w:r>
              <w:rPr>
                <w:noProof/>
                <w:webHidden/>
              </w:rPr>
              <w:tab/>
            </w:r>
            <w:r>
              <w:rPr>
                <w:noProof/>
                <w:webHidden/>
              </w:rPr>
              <w:fldChar w:fldCharType="begin"/>
            </w:r>
            <w:r>
              <w:rPr>
                <w:noProof/>
                <w:webHidden/>
              </w:rPr>
              <w:instrText xml:space="preserve"> PAGEREF _Toc490826162 \h </w:instrText>
            </w:r>
            <w:r>
              <w:rPr>
                <w:noProof/>
                <w:webHidden/>
              </w:rPr>
            </w:r>
          </w:ins>
          <w:r>
            <w:rPr>
              <w:noProof/>
              <w:webHidden/>
            </w:rPr>
            <w:fldChar w:fldCharType="separate"/>
          </w:r>
          <w:ins w:id="10" w:author="Ben Healy" w:date="2017-08-18T13:28:00Z">
            <w:r w:rsidR="00095DBF">
              <w:rPr>
                <w:noProof/>
                <w:webHidden/>
              </w:rPr>
              <w:t>6</w:t>
            </w:r>
          </w:ins>
          <w:ins w:id="11" w:author="Ben Healy" w:date="2017-08-18T13:27:00Z">
            <w:r>
              <w:rPr>
                <w:noProof/>
                <w:webHidden/>
              </w:rPr>
              <w:fldChar w:fldCharType="end"/>
            </w:r>
            <w:r w:rsidRPr="00A6219C">
              <w:rPr>
                <w:rStyle w:val="Hyperlink"/>
                <w:noProof/>
              </w:rPr>
              <w:fldChar w:fldCharType="end"/>
            </w:r>
          </w:ins>
        </w:p>
        <w:p w14:paraId="7FD9E132" w14:textId="393B9186" w:rsidR="00173C3B" w:rsidRDefault="00173C3B">
          <w:pPr>
            <w:pStyle w:val="TOC2"/>
            <w:tabs>
              <w:tab w:val="left" w:pos="880"/>
              <w:tab w:val="right" w:leader="dot" w:pos="9350"/>
            </w:tabs>
            <w:rPr>
              <w:ins w:id="12" w:author="Ben Healy" w:date="2017-08-18T13:27:00Z"/>
              <w:rFonts w:eastAsiaTheme="minorEastAsia"/>
              <w:noProof/>
            </w:rPr>
          </w:pPr>
          <w:ins w:id="13"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"_Toc490826163"</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1.3.</w:t>
            </w:r>
            <w:r>
              <w:rPr>
                <w:rFonts w:eastAsiaTheme="minorEastAsia"/>
                <w:noProof/>
              </w:rPr>
              <w:tab/>
            </w:r>
            <w:r w:rsidRPr="00A6219C">
              <w:rPr>
                <w:rStyle w:val="Hyperlink"/>
                <w:noProof/>
              </w:rPr>
              <w:t>Scope</w:t>
            </w:r>
            <w:r>
              <w:rPr>
                <w:noProof/>
                <w:webHidden/>
              </w:rPr>
              <w:tab/>
            </w:r>
            <w:r>
              <w:rPr>
                <w:noProof/>
                <w:webHidden/>
              </w:rPr>
              <w:fldChar w:fldCharType="begin"/>
            </w:r>
            <w:r>
              <w:rPr>
                <w:noProof/>
                <w:webHidden/>
              </w:rPr>
              <w:instrText xml:space="preserve"> PAGEREF _Toc490826163 \h </w:instrText>
            </w:r>
            <w:r>
              <w:rPr>
                <w:noProof/>
                <w:webHidden/>
              </w:rPr>
            </w:r>
          </w:ins>
          <w:r>
            <w:rPr>
              <w:noProof/>
              <w:webHidden/>
            </w:rPr>
            <w:fldChar w:fldCharType="separate"/>
          </w:r>
          <w:ins w:id="14" w:author="Ben Healy" w:date="2017-08-18T13:28:00Z">
            <w:r w:rsidR="00095DBF">
              <w:rPr>
                <w:noProof/>
                <w:webHidden/>
              </w:rPr>
              <w:t>7</w:t>
            </w:r>
          </w:ins>
          <w:ins w:id="15" w:author="Ben Healy" w:date="2017-08-18T13:27:00Z">
            <w:r>
              <w:rPr>
                <w:noProof/>
                <w:webHidden/>
              </w:rPr>
              <w:fldChar w:fldCharType="end"/>
            </w:r>
            <w:r w:rsidRPr="00A6219C">
              <w:rPr>
                <w:rStyle w:val="Hyperlink"/>
                <w:noProof/>
              </w:rPr>
              <w:fldChar w:fldCharType="end"/>
            </w:r>
          </w:ins>
        </w:p>
        <w:p w14:paraId="64A12F87" w14:textId="70F27DDC" w:rsidR="00173C3B" w:rsidRDefault="00173C3B">
          <w:pPr>
            <w:pStyle w:val="TOC2"/>
            <w:tabs>
              <w:tab w:val="left" w:pos="880"/>
              <w:tab w:val="right" w:leader="dot" w:pos="9350"/>
            </w:tabs>
            <w:rPr>
              <w:ins w:id="16" w:author="Ben Healy" w:date="2017-08-18T13:27:00Z"/>
              <w:rFonts w:eastAsiaTheme="minorEastAsia"/>
              <w:noProof/>
            </w:rPr>
          </w:pPr>
          <w:ins w:id="17"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"_Toc490826164"</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1.4.</w:t>
            </w:r>
            <w:r>
              <w:rPr>
                <w:rFonts w:eastAsiaTheme="minorEastAsia"/>
                <w:noProof/>
              </w:rPr>
              <w:tab/>
            </w:r>
            <w:r w:rsidRPr="00A6219C">
              <w:rPr>
                <w:rStyle w:val="Hyperlink"/>
                <w:noProof/>
              </w:rPr>
              <w:t>Location of Plans</w:t>
            </w:r>
            <w:r>
              <w:rPr>
                <w:noProof/>
                <w:webHidden/>
              </w:rPr>
              <w:tab/>
            </w:r>
            <w:r>
              <w:rPr>
                <w:noProof/>
                <w:webHidden/>
              </w:rPr>
              <w:fldChar w:fldCharType="begin"/>
            </w:r>
            <w:r>
              <w:rPr>
                <w:noProof/>
                <w:webHidden/>
              </w:rPr>
              <w:instrText xml:space="preserve"> PAGEREF _Toc490826164 \h </w:instrText>
            </w:r>
            <w:r>
              <w:rPr>
                <w:noProof/>
                <w:webHidden/>
              </w:rPr>
            </w:r>
          </w:ins>
          <w:r>
            <w:rPr>
              <w:noProof/>
              <w:webHidden/>
            </w:rPr>
            <w:fldChar w:fldCharType="separate"/>
          </w:r>
          <w:ins w:id="18" w:author="Ben Healy" w:date="2017-08-18T13:28:00Z">
            <w:r w:rsidR="00095DBF">
              <w:rPr>
                <w:noProof/>
                <w:webHidden/>
              </w:rPr>
              <w:t>8</w:t>
            </w:r>
          </w:ins>
          <w:ins w:id="19" w:author="Ben Healy" w:date="2017-08-18T13:27:00Z">
            <w:r>
              <w:rPr>
                <w:noProof/>
                <w:webHidden/>
              </w:rPr>
              <w:fldChar w:fldCharType="end"/>
            </w:r>
            <w:r w:rsidRPr="00A6219C">
              <w:rPr>
                <w:rStyle w:val="Hyperlink"/>
                <w:noProof/>
              </w:rPr>
              <w:fldChar w:fldCharType="end"/>
            </w:r>
          </w:ins>
        </w:p>
        <w:p w14:paraId="16A92B55" w14:textId="41792608" w:rsidR="00173C3B" w:rsidRDefault="00173C3B">
          <w:pPr>
            <w:pStyle w:val="TOC2"/>
            <w:tabs>
              <w:tab w:val="left" w:pos="1100"/>
              <w:tab w:val="right" w:leader="dot" w:pos="9350"/>
            </w:tabs>
            <w:rPr>
              <w:ins w:id="20" w:author="Ben Healy" w:date="2017-08-18T13:27:00Z"/>
              <w:rFonts w:eastAsiaTheme="minorEastAsia"/>
              <w:noProof/>
            </w:rPr>
          </w:pPr>
          <w:ins w:id="21"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"_Toc490826165"</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1.4.1.</w:t>
            </w:r>
            <w:r>
              <w:rPr>
                <w:rFonts w:eastAsiaTheme="minorEastAsia"/>
                <w:noProof/>
              </w:rPr>
              <w:tab/>
            </w:r>
            <w:r w:rsidRPr="00A6219C">
              <w:rPr>
                <w:rStyle w:val="Hyperlink"/>
                <w:noProof/>
              </w:rPr>
              <w:t>Offshore</w:t>
            </w:r>
            <w:r>
              <w:rPr>
                <w:noProof/>
                <w:webHidden/>
              </w:rPr>
              <w:tab/>
            </w:r>
            <w:r>
              <w:rPr>
                <w:noProof/>
                <w:webHidden/>
              </w:rPr>
              <w:fldChar w:fldCharType="begin"/>
            </w:r>
            <w:r>
              <w:rPr>
                <w:noProof/>
                <w:webHidden/>
              </w:rPr>
              <w:instrText xml:space="preserve"> PAGEREF _Toc490826165 \h </w:instrText>
            </w:r>
            <w:r>
              <w:rPr>
                <w:noProof/>
                <w:webHidden/>
              </w:rPr>
            </w:r>
          </w:ins>
          <w:r>
            <w:rPr>
              <w:noProof/>
              <w:webHidden/>
            </w:rPr>
            <w:fldChar w:fldCharType="separate"/>
          </w:r>
          <w:ins w:id="22" w:author="Ben Healy" w:date="2017-08-18T13:28:00Z">
            <w:r w:rsidR="00095DBF">
              <w:rPr>
                <w:noProof/>
                <w:webHidden/>
              </w:rPr>
              <w:t>8</w:t>
            </w:r>
          </w:ins>
          <w:ins w:id="23" w:author="Ben Healy" w:date="2017-08-18T13:27:00Z">
            <w:r>
              <w:rPr>
                <w:noProof/>
                <w:webHidden/>
              </w:rPr>
              <w:fldChar w:fldCharType="end"/>
            </w:r>
            <w:r w:rsidRPr="00A6219C">
              <w:rPr>
                <w:rStyle w:val="Hyperlink"/>
                <w:noProof/>
              </w:rPr>
              <w:fldChar w:fldCharType="end"/>
            </w:r>
          </w:ins>
        </w:p>
        <w:p w14:paraId="72F014D2" w14:textId="35A660AD" w:rsidR="00173C3B" w:rsidRDefault="00173C3B">
          <w:pPr>
            <w:pStyle w:val="TOC2"/>
            <w:tabs>
              <w:tab w:val="left" w:pos="1100"/>
              <w:tab w:val="right" w:leader="dot" w:pos="9350"/>
            </w:tabs>
            <w:rPr>
              <w:ins w:id="24" w:author="Ben Healy" w:date="2017-08-18T13:27:00Z"/>
              <w:rFonts w:eastAsiaTheme="minorEastAsia"/>
              <w:noProof/>
            </w:rPr>
          </w:pPr>
          <w:ins w:id="25"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"_Toc490826166"</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1.4.2.</w:t>
            </w:r>
            <w:r>
              <w:rPr>
                <w:rFonts w:eastAsiaTheme="minorEastAsia"/>
                <w:noProof/>
              </w:rPr>
              <w:tab/>
            </w:r>
            <w:r w:rsidRPr="00A6219C">
              <w:rPr>
                <w:rStyle w:val="Hyperlink"/>
                <w:noProof/>
              </w:rPr>
              <w:t>Onshore</w:t>
            </w:r>
            <w:r>
              <w:rPr>
                <w:noProof/>
                <w:webHidden/>
              </w:rPr>
              <w:tab/>
            </w:r>
            <w:r>
              <w:rPr>
                <w:noProof/>
                <w:webHidden/>
              </w:rPr>
              <w:fldChar w:fldCharType="begin"/>
            </w:r>
            <w:r>
              <w:rPr>
                <w:noProof/>
                <w:webHidden/>
              </w:rPr>
              <w:instrText xml:space="preserve"> PAGEREF _Toc490826166 \h </w:instrText>
            </w:r>
            <w:r>
              <w:rPr>
                <w:noProof/>
                <w:webHidden/>
              </w:rPr>
            </w:r>
          </w:ins>
          <w:r>
            <w:rPr>
              <w:noProof/>
              <w:webHidden/>
            </w:rPr>
            <w:fldChar w:fldCharType="separate"/>
          </w:r>
          <w:ins w:id="26" w:author="Ben Healy" w:date="2017-08-18T13:28:00Z">
            <w:r w:rsidR="00095DBF">
              <w:rPr>
                <w:noProof/>
                <w:webHidden/>
              </w:rPr>
              <w:t>8</w:t>
            </w:r>
          </w:ins>
          <w:ins w:id="27" w:author="Ben Healy" w:date="2017-08-18T13:27:00Z">
            <w:r>
              <w:rPr>
                <w:noProof/>
                <w:webHidden/>
              </w:rPr>
              <w:fldChar w:fldCharType="end"/>
            </w:r>
            <w:r w:rsidRPr="00A6219C">
              <w:rPr>
                <w:rStyle w:val="Hyperlink"/>
                <w:noProof/>
              </w:rPr>
              <w:fldChar w:fldCharType="end"/>
            </w:r>
          </w:ins>
        </w:p>
        <w:p w14:paraId="7F5BBE49" w14:textId="4BC3FAE6" w:rsidR="00173C3B" w:rsidRDefault="00173C3B">
          <w:pPr>
            <w:pStyle w:val="TOC2"/>
            <w:tabs>
              <w:tab w:val="left" w:pos="880"/>
              <w:tab w:val="right" w:leader="dot" w:pos="9350"/>
            </w:tabs>
            <w:rPr>
              <w:ins w:id="28" w:author="Ben Healy" w:date="2017-08-18T13:27:00Z"/>
              <w:rFonts w:eastAsiaTheme="minorEastAsia"/>
              <w:noProof/>
            </w:rPr>
          </w:pPr>
          <w:ins w:id="29"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"_Toc490826167"</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1.5.</w:t>
            </w:r>
            <w:r>
              <w:rPr>
                <w:rFonts w:eastAsiaTheme="minorEastAsia"/>
                <w:noProof/>
              </w:rPr>
              <w:tab/>
            </w:r>
            <w:r w:rsidRPr="00A6219C">
              <w:rPr>
                <w:rStyle w:val="Hyperlink"/>
                <w:noProof/>
              </w:rPr>
              <w:t>Management of Change</w:t>
            </w:r>
            <w:r>
              <w:rPr>
                <w:noProof/>
                <w:webHidden/>
              </w:rPr>
              <w:tab/>
            </w:r>
            <w:r>
              <w:rPr>
                <w:noProof/>
                <w:webHidden/>
              </w:rPr>
              <w:fldChar w:fldCharType="begin"/>
            </w:r>
            <w:r>
              <w:rPr>
                <w:noProof/>
                <w:webHidden/>
              </w:rPr>
              <w:instrText xml:space="preserve"> PAGEREF _Toc490826167 \h </w:instrText>
            </w:r>
            <w:r>
              <w:rPr>
                <w:noProof/>
                <w:webHidden/>
              </w:rPr>
            </w:r>
          </w:ins>
          <w:r>
            <w:rPr>
              <w:noProof/>
              <w:webHidden/>
            </w:rPr>
            <w:fldChar w:fldCharType="separate"/>
          </w:r>
          <w:ins w:id="30" w:author="Ben Healy" w:date="2017-08-18T13:28:00Z">
            <w:r w:rsidR="00095DBF">
              <w:rPr>
                <w:noProof/>
                <w:webHidden/>
              </w:rPr>
              <w:t>8</w:t>
            </w:r>
          </w:ins>
          <w:ins w:id="31" w:author="Ben Healy" w:date="2017-08-18T13:27:00Z">
            <w:r>
              <w:rPr>
                <w:noProof/>
                <w:webHidden/>
              </w:rPr>
              <w:fldChar w:fldCharType="end"/>
            </w:r>
            <w:r w:rsidRPr="00A6219C">
              <w:rPr>
                <w:rStyle w:val="Hyperlink"/>
                <w:noProof/>
              </w:rPr>
              <w:fldChar w:fldCharType="end"/>
            </w:r>
          </w:ins>
        </w:p>
        <w:p w14:paraId="7D9FFC6A" w14:textId="31C6E241" w:rsidR="00173C3B" w:rsidRDefault="00173C3B">
          <w:pPr>
            <w:pStyle w:val="TOC2"/>
            <w:tabs>
              <w:tab w:val="left" w:pos="880"/>
              <w:tab w:val="right" w:leader="dot" w:pos="9350"/>
            </w:tabs>
            <w:rPr>
              <w:ins w:id="32" w:author="Ben Healy" w:date="2017-08-18T13:27:00Z"/>
              <w:rFonts w:eastAsiaTheme="minorEastAsia"/>
              <w:noProof/>
            </w:rPr>
          </w:pPr>
          <w:ins w:id="33"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"_Toc490826168"</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1.6.</w:t>
            </w:r>
            <w:r>
              <w:rPr>
                <w:rFonts w:eastAsiaTheme="minorEastAsia"/>
                <w:noProof/>
              </w:rPr>
              <w:tab/>
            </w:r>
            <w:r w:rsidRPr="00A6219C">
              <w:rPr>
                <w:rStyle w:val="Hyperlink"/>
                <w:noProof/>
              </w:rPr>
              <w:t>Key Contacts and Communication Lines</w:t>
            </w:r>
            <w:r>
              <w:rPr>
                <w:noProof/>
                <w:webHidden/>
              </w:rPr>
              <w:tab/>
            </w:r>
            <w:r>
              <w:rPr>
                <w:noProof/>
                <w:webHidden/>
              </w:rPr>
              <w:fldChar w:fldCharType="begin"/>
            </w:r>
            <w:r>
              <w:rPr>
                <w:noProof/>
                <w:webHidden/>
              </w:rPr>
              <w:instrText xml:space="preserve"> PAGEREF _Toc490826168 \h </w:instrText>
            </w:r>
            <w:r>
              <w:rPr>
                <w:noProof/>
                <w:webHidden/>
              </w:rPr>
            </w:r>
          </w:ins>
          <w:r>
            <w:rPr>
              <w:noProof/>
              <w:webHidden/>
            </w:rPr>
            <w:fldChar w:fldCharType="separate"/>
          </w:r>
          <w:ins w:id="34" w:author="Ben Healy" w:date="2017-08-18T13:28:00Z">
            <w:r w:rsidR="00095DBF">
              <w:rPr>
                <w:noProof/>
                <w:webHidden/>
              </w:rPr>
              <w:t>9</w:t>
            </w:r>
          </w:ins>
          <w:ins w:id="35" w:author="Ben Healy" w:date="2017-08-18T13:27:00Z">
            <w:r>
              <w:rPr>
                <w:noProof/>
                <w:webHidden/>
              </w:rPr>
              <w:fldChar w:fldCharType="end"/>
            </w:r>
            <w:r w:rsidRPr="00A6219C">
              <w:rPr>
                <w:rStyle w:val="Hyperlink"/>
                <w:noProof/>
              </w:rPr>
              <w:fldChar w:fldCharType="end"/>
            </w:r>
          </w:ins>
        </w:p>
        <w:p w14:paraId="7DA35F1F" w14:textId="54C160AF" w:rsidR="00173C3B" w:rsidRDefault="00173C3B">
          <w:pPr>
            <w:pStyle w:val="TOC1"/>
            <w:tabs>
              <w:tab w:val="left" w:pos="440"/>
              <w:tab w:val="right" w:leader="dot" w:pos="9350"/>
            </w:tabs>
            <w:rPr>
              <w:ins w:id="36" w:author="Ben Healy" w:date="2017-08-18T13:27:00Z"/>
              <w:rFonts w:eastAsiaTheme="minorEastAsia"/>
              <w:noProof/>
            </w:rPr>
          </w:pPr>
          <w:ins w:id="37"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"_Toc490826169"</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2.</w:t>
            </w:r>
            <w:r>
              <w:rPr>
                <w:rFonts w:eastAsiaTheme="minorEastAsia"/>
                <w:noProof/>
              </w:rPr>
              <w:tab/>
            </w:r>
            <w:r w:rsidRPr="00A6219C">
              <w:rPr>
                <w:rStyle w:val="Hyperlink"/>
                <w:noProof/>
              </w:rPr>
              <w:t>Abbreviations &amp; Acronyms</w:t>
            </w:r>
            <w:r>
              <w:rPr>
                <w:noProof/>
                <w:webHidden/>
              </w:rPr>
              <w:tab/>
            </w:r>
            <w:r>
              <w:rPr>
                <w:noProof/>
                <w:webHidden/>
              </w:rPr>
              <w:fldChar w:fldCharType="begin"/>
            </w:r>
            <w:r>
              <w:rPr>
                <w:noProof/>
                <w:webHidden/>
              </w:rPr>
              <w:instrText xml:space="preserve"> PAGEREF _Toc490826169 \h </w:instrText>
            </w:r>
            <w:r>
              <w:rPr>
                <w:noProof/>
                <w:webHidden/>
              </w:rPr>
            </w:r>
          </w:ins>
          <w:r>
            <w:rPr>
              <w:noProof/>
              <w:webHidden/>
            </w:rPr>
            <w:fldChar w:fldCharType="separate"/>
          </w:r>
          <w:ins w:id="38" w:author="Ben Healy" w:date="2017-08-18T13:28:00Z">
            <w:r w:rsidR="00095DBF">
              <w:rPr>
                <w:noProof/>
                <w:webHidden/>
              </w:rPr>
              <w:t>10</w:t>
            </w:r>
          </w:ins>
          <w:ins w:id="39" w:author="Ben Healy" w:date="2017-08-18T13:27:00Z">
            <w:r>
              <w:rPr>
                <w:noProof/>
                <w:webHidden/>
              </w:rPr>
              <w:fldChar w:fldCharType="end"/>
            </w:r>
            <w:r w:rsidRPr="00A6219C">
              <w:rPr>
                <w:rStyle w:val="Hyperlink"/>
                <w:noProof/>
              </w:rPr>
              <w:fldChar w:fldCharType="end"/>
            </w:r>
          </w:ins>
        </w:p>
        <w:p w14:paraId="7F8528C3" w14:textId="3425A312" w:rsidR="00173C3B" w:rsidRDefault="00173C3B">
          <w:pPr>
            <w:pStyle w:val="TOC1"/>
            <w:tabs>
              <w:tab w:val="left" w:pos="440"/>
              <w:tab w:val="right" w:leader="dot" w:pos="9350"/>
            </w:tabs>
            <w:rPr>
              <w:ins w:id="40" w:author="Ben Healy" w:date="2017-08-18T13:27:00Z"/>
              <w:rFonts w:eastAsiaTheme="minorEastAsia"/>
              <w:noProof/>
            </w:rPr>
          </w:pPr>
          <w:ins w:id="41"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"_Toc490826170"</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3.</w:t>
            </w:r>
            <w:r>
              <w:rPr>
                <w:rFonts w:eastAsiaTheme="minorEastAsia"/>
                <w:noProof/>
              </w:rPr>
              <w:tab/>
            </w:r>
            <w:r w:rsidRPr="00A6219C">
              <w:rPr>
                <w:rStyle w:val="Hyperlink"/>
                <w:noProof/>
              </w:rPr>
              <w:t>References</w:t>
            </w:r>
            <w:r>
              <w:rPr>
                <w:noProof/>
                <w:webHidden/>
              </w:rPr>
              <w:tab/>
            </w:r>
            <w:r>
              <w:rPr>
                <w:noProof/>
                <w:webHidden/>
              </w:rPr>
              <w:fldChar w:fldCharType="begin"/>
            </w:r>
            <w:r>
              <w:rPr>
                <w:noProof/>
                <w:webHidden/>
              </w:rPr>
              <w:instrText xml:space="preserve"> PAGEREF _Toc490826170 \h </w:instrText>
            </w:r>
            <w:r>
              <w:rPr>
                <w:noProof/>
                <w:webHidden/>
              </w:rPr>
            </w:r>
          </w:ins>
          <w:r>
            <w:rPr>
              <w:noProof/>
              <w:webHidden/>
            </w:rPr>
            <w:fldChar w:fldCharType="separate"/>
          </w:r>
          <w:ins w:id="42" w:author="Ben Healy" w:date="2017-08-18T13:28:00Z">
            <w:r w:rsidR="00095DBF">
              <w:rPr>
                <w:noProof/>
                <w:webHidden/>
              </w:rPr>
              <w:t>11</w:t>
            </w:r>
          </w:ins>
          <w:ins w:id="43" w:author="Ben Healy" w:date="2017-08-18T13:27:00Z">
            <w:r>
              <w:rPr>
                <w:noProof/>
                <w:webHidden/>
              </w:rPr>
              <w:fldChar w:fldCharType="end"/>
            </w:r>
            <w:r w:rsidRPr="00A6219C">
              <w:rPr>
                <w:rStyle w:val="Hyperlink"/>
                <w:noProof/>
              </w:rPr>
              <w:fldChar w:fldCharType="end"/>
            </w:r>
          </w:ins>
        </w:p>
        <w:p w14:paraId="3279AE76" w14:textId="13C9B04E" w:rsidR="00173C3B" w:rsidRDefault="00173C3B">
          <w:pPr>
            <w:pStyle w:val="TOC2"/>
            <w:tabs>
              <w:tab w:val="left" w:pos="880"/>
              <w:tab w:val="right" w:leader="dot" w:pos="9350"/>
            </w:tabs>
            <w:rPr>
              <w:ins w:id="44" w:author="Ben Healy" w:date="2017-08-18T13:27:00Z"/>
              <w:rFonts w:eastAsiaTheme="minorEastAsia"/>
              <w:noProof/>
            </w:rPr>
          </w:pPr>
          <w:ins w:id="45"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"_Toc490826171"</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3.1.</w:t>
            </w:r>
            <w:r>
              <w:rPr>
                <w:rFonts w:eastAsiaTheme="minorEastAsia"/>
                <w:noProof/>
              </w:rPr>
              <w:tab/>
            </w:r>
            <w:r w:rsidRPr="00A6219C">
              <w:rPr>
                <w:rStyle w:val="Hyperlink"/>
                <w:noProof/>
              </w:rPr>
              <w:t>Industry Codes and Standards</w:t>
            </w:r>
            <w:r>
              <w:rPr>
                <w:noProof/>
                <w:webHidden/>
              </w:rPr>
              <w:tab/>
            </w:r>
            <w:r>
              <w:rPr>
                <w:noProof/>
                <w:webHidden/>
              </w:rPr>
              <w:fldChar w:fldCharType="begin"/>
            </w:r>
            <w:r>
              <w:rPr>
                <w:noProof/>
                <w:webHidden/>
              </w:rPr>
              <w:instrText xml:space="preserve"> PAGEREF _Toc490826171 \h </w:instrText>
            </w:r>
            <w:r>
              <w:rPr>
                <w:noProof/>
                <w:webHidden/>
              </w:rPr>
            </w:r>
          </w:ins>
          <w:r>
            <w:rPr>
              <w:noProof/>
              <w:webHidden/>
            </w:rPr>
            <w:fldChar w:fldCharType="separate"/>
          </w:r>
          <w:ins w:id="46" w:author="Ben Healy" w:date="2017-08-18T13:28:00Z">
            <w:r w:rsidR="00095DBF">
              <w:rPr>
                <w:noProof/>
                <w:webHidden/>
              </w:rPr>
              <w:t>11</w:t>
            </w:r>
          </w:ins>
          <w:ins w:id="47" w:author="Ben Healy" w:date="2017-08-18T13:27:00Z">
            <w:r>
              <w:rPr>
                <w:noProof/>
                <w:webHidden/>
              </w:rPr>
              <w:fldChar w:fldCharType="end"/>
            </w:r>
            <w:r w:rsidRPr="00A6219C">
              <w:rPr>
                <w:rStyle w:val="Hyperlink"/>
                <w:noProof/>
              </w:rPr>
              <w:fldChar w:fldCharType="end"/>
            </w:r>
          </w:ins>
        </w:p>
        <w:p w14:paraId="0126B4D2" w14:textId="535B34D8" w:rsidR="00173C3B" w:rsidRDefault="00173C3B">
          <w:pPr>
            <w:pStyle w:val="TOC2"/>
            <w:tabs>
              <w:tab w:val="left" w:pos="880"/>
              <w:tab w:val="right" w:leader="dot" w:pos="9350"/>
            </w:tabs>
            <w:rPr>
              <w:ins w:id="48" w:author="Ben Healy" w:date="2017-08-18T13:27:00Z"/>
              <w:rFonts w:eastAsiaTheme="minorEastAsia"/>
              <w:noProof/>
            </w:rPr>
          </w:pPr>
          <w:ins w:id="49"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"_Toc490826172"</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3.2.</w:t>
            </w:r>
            <w:r>
              <w:rPr>
                <w:rFonts w:eastAsiaTheme="minorEastAsia"/>
                <w:noProof/>
              </w:rPr>
              <w:tab/>
            </w:r>
            <w:r w:rsidRPr="00A6219C">
              <w:rPr>
                <w:rStyle w:val="Hyperlink"/>
                <w:noProof/>
              </w:rPr>
              <w:t>Operator / Client Documents</w:t>
            </w:r>
            <w:r>
              <w:rPr>
                <w:noProof/>
                <w:webHidden/>
              </w:rPr>
              <w:tab/>
            </w:r>
            <w:r>
              <w:rPr>
                <w:noProof/>
                <w:webHidden/>
              </w:rPr>
              <w:fldChar w:fldCharType="begin"/>
            </w:r>
            <w:r>
              <w:rPr>
                <w:noProof/>
                <w:webHidden/>
              </w:rPr>
              <w:instrText xml:space="preserve"> PAGEREF _Toc490826172 \h </w:instrText>
            </w:r>
            <w:r>
              <w:rPr>
                <w:noProof/>
                <w:webHidden/>
              </w:rPr>
            </w:r>
          </w:ins>
          <w:r>
            <w:rPr>
              <w:noProof/>
              <w:webHidden/>
            </w:rPr>
            <w:fldChar w:fldCharType="separate"/>
          </w:r>
          <w:ins w:id="50" w:author="Ben Healy" w:date="2017-08-18T13:28:00Z">
            <w:r w:rsidR="00095DBF">
              <w:rPr>
                <w:noProof/>
                <w:webHidden/>
              </w:rPr>
              <w:t>11</w:t>
            </w:r>
          </w:ins>
          <w:ins w:id="51" w:author="Ben Healy" w:date="2017-08-18T13:27:00Z">
            <w:r>
              <w:rPr>
                <w:noProof/>
                <w:webHidden/>
              </w:rPr>
              <w:fldChar w:fldCharType="end"/>
            </w:r>
            <w:r w:rsidRPr="00A6219C">
              <w:rPr>
                <w:rStyle w:val="Hyperlink"/>
                <w:noProof/>
              </w:rPr>
              <w:fldChar w:fldCharType="end"/>
            </w:r>
          </w:ins>
        </w:p>
        <w:p w14:paraId="44F3887F" w14:textId="4603A6CB" w:rsidR="00173C3B" w:rsidRDefault="00173C3B">
          <w:pPr>
            <w:pStyle w:val="TOC2"/>
            <w:tabs>
              <w:tab w:val="left" w:pos="880"/>
              <w:tab w:val="right" w:leader="dot" w:pos="9350"/>
            </w:tabs>
            <w:rPr>
              <w:ins w:id="52" w:author="Ben Healy" w:date="2017-08-18T13:27:00Z"/>
              <w:rFonts w:eastAsiaTheme="minorEastAsia"/>
              <w:noProof/>
            </w:rPr>
          </w:pPr>
          <w:ins w:id="53"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"_Toc490826173"</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3.3.</w:t>
            </w:r>
            <w:r>
              <w:rPr>
                <w:rFonts w:eastAsiaTheme="minorEastAsia"/>
                <w:noProof/>
              </w:rPr>
              <w:tab/>
            </w:r>
            <w:r w:rsidRPr="00A6219C">
              <w:rPr>
                <w:rStyle w:val="Hyperlink"/>
                <w:noProof/>
              </w:rPr>
              <w:t>(Diving Contractor) Internal Company Documents</w:t>
            </w:r>
            <w:r>
              <w:rPr>
                <w:noProof/>
                <w:webHidden/>
              </w:rPr>
              <w:tab/>
            </w:r>
            <w:r>
              <w:rPr>
                <w:noProof/>
                <w:webHidden/>
              </w:rPr>
              <w:fldChar w:fldCharType="begin"/>
            </w:r>
            <w:r>
              <w:rPr>
                <w:noProof/>
                <w:webHidden/>
              </w:rPr>
              <w:instrText xml:space="preserve"> PAGEREF _Toc490826173 \h </w:instrText>
            </w:r>
            <w:r>
              <w:rPr>
                <w:noProof/>
                <w:webHidden/>
              </w:rPr>
            </w:r>
          </w:ins>
          <w:r>
            <w:rPr>
              <w:noProof/>
              <w:webHidden/>
            </w:rPr>
            <w:fldChar w:fldCharType="separate"/>
          </w:r>
          <w:ins w:id="54" w:author="Ben Healy" w:date="2017-08-18T13:28:00Z">
            <w:r w:rsidR="00095DBF">
              <w:rPr>
                <w:noProof/>
                <w:webHidden/>
              </w:rPr>
              <w:t>11</w:t>
            </w:r>
          </w:ins>
          <w:ins w:id="55" w:author="Ben Healy" w:date="2017-08-18T13:27:00Z">
            <w:r>
              <w:rPr>
                <w:noProof/>
                <w:webHidden/>
              </w:rPr>
              <w:fldChar w:fldCharType="end"/>
            </w:r>
            <w:r w:rsidRPr="00A6219C">
              <w:rPr>
                <w:rStyle w:val="Hyperlink"/>
                <w:noProof/>
              </w:rPr>
              <w:fldChar w:fldCharType="end"/>
            </w:r>
          </w:ins>
        </w:p>
        <w:p w14:paraId="4DC8506C" w14:textId="68DB464D" w:rsidR="00173C3B" w:rsidRDefault="00173C3B">
          <w:pPr>
            <w:pStyle w:val="TOC1"/>
            <w:tabs>
              <w:tab w:val="left" w:pos="440"/>
              <w:tab w:val="right" w:leader="dot" w:pos="9350"/>
            </w:tabs>
            <w:rPr>
              <w:ins w:id="56" w:author="Ben Healy" w:date="2017-08-18T13:27:00Z"/>
              <w:rFonts w:eastAsiaTheme="minorEastAsia"/>
              <w:noProof/>
            </w:rPr>
          </w:pPr>
          <w:ins w:id="57"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"_Toc490826174"</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4.</w:t>
            </w:r>
            <w:r>
              <w:rPr>
                <w:rFonts w:eastAsiaTheme="minorEastAsia"/>
                <w:noProof/>
              </w:rPr>
              <w:tab/>
            </w:r>
            <w:r w:rsidRPr="00A6219C">
              <w:rPr>
                <w:rStyle w:val="Hyperlink"/>
                <w:noProof/>
              </w:rPr>
              <w:t>Project Overview</w:t>
            </w:r>
            <w:r>
              <w:rPr>
                <w:noProof/>
                <w:webHidden/>
              </w:rPr>
              <w:tab/>
            </w:r>
            <w:r>
              <w:rPr>
                <w:noProof/>
                <w:webHidden/>
              </w:rPr>
              <w:fldChar w:fldCharType="begin"/>
            </w:r>
            <w:r>
              <w:rPr>
                <w:noProof/>
                <w:webHidden/>
              </w:rPr>
              <w:instrText xml:space="preserve"> PAGEREF _Toc490826174 \h </w:instrText>
            </w:r>
            <w:r>
              <w:rPr>
                <w:noProof/>
                <w:webHidden/>
              </w:rPr>
            </w:r>
          </w:ins>
          <w:r>
            <w:rPr>
              <w:noProof/>
              <w:webHidden/>
            </w:rPr>
            <w:fldChar w:fldCharType="separate"/>
          </w:r>
          <w:ins w:id="58" w:author="Ben Healy" w:date="2017-08-18T13:28:00Z">
            <w:r w:rsidR="00095DBF">
              <w:rPr>
                <w:noProof/>
                <w:webHidden/>
              </w:rPr>
              <w:t>12</w:t>
            </w:r>
          </w:ins>
          <w:ins w:id="59" w:author="Ben Healy" w:date="2017-08-18T13:27:00Z">
            <w:r>
              <w:rPr>
                <w:noProof/>
                <w:webHidden/>
              </w:rPr>
              <w:fldChar w:fldCharType="end"/>
            </w:r>
            <w:r w:rsidRPr="00A6219C">
              <w:rPr>
                <w:rStyle w:val="Hyperlink"/>
                <w:noProof/>
              </w:rPr>
              <w:fldChar w:fldCharType="end"/>
            </w:r>
          </w:ins>
        </w:p>
        <w:p w14:paraId="18C20DD6" w14:textId="07AAEF86" w:rsidR="00173C3B" w:rsidRDefault="00173C3B">
          <w:pPr>
            <w:pStyle w:val="TOC1"/>
            <w:tabs>
              <w:tab w:val="left" w:pos="440"/>
              <w:tab w:val="right" w:leader="dot" w:pos="9350"/>
            </w:tabs>
            <w:rPr>
              <w:ins w:id="60" w:author="Ben Healy" w:date="2017-08-18T13:27:00Z"/>
              <w:rFonts w:eastAsiaTheme="minorEastAsia"/>
              <w:noProof/>
            </w:rPr>
          </w:pPr>
          <w:ins w:id="61"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"_Toc490826175"</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5.</w:t>
            </w:r>
            <w:r>
              <w:rPr>
                <w:rFonts w:eastAsiaTheme="minorEastAsia"/>
                <w:noProof/>
              </w:rPr>
              <w:tab/>
            </w:r>
            <w:r w:rsidRPr="00A6219C">
              <w:rPr>
                <w:rStyle w:val="Hyperlink"/>
                <w:noProof/>
              </w:rPr>
              <w:t>Hyperbaric Evacuation Plan Overview</w:t>
            </w:r>
            <w:r>
              <w:rPr>
                <w:noProof/>
                <w:webHidden/>
              </w:rPr>
              <w:tab/>
            </w:r>
            <w:r>
              <w:rPr>
                <w:noProof/>
                <w:webHidden/>
              </w:rPr>
              <w:fldChar w:fldCharType="begin"/>
            </w:r>
            <w:r>
              <w:rPr>
                <w:noProof/>
                <w:webHidden/>
              </w:rPr>
              <w:instrText xml:space="preserve"> PAGEREF _Toc490826175 \h </w:instrText>
            </w:r>
            <w:r>
              <w:rPr>
                <w:noProof/>
                <w:webHidden/>
              </w:rPr>
            </w:r>
          </w:ins>
          <w:r>
            <w:rPr>
              <w:noProof/>
              <w:webHidden/>
            </w:rPr>
            <w:fldChar w:fldCharType="separate"/>
          </w:r>
          <w:ins w:id="62" w:author="Ben Healy" w:date="2017-08-18T13:28:00Z">
            <w:r w:rsidR="00095DBF">
              <w:rPr>
                <w:noProof/>
                <w:webHidden/>
              </w:rPr>
              <w:t>13</w:t>
            </w:r>
          </w:ins>
          <w:ins w:id="63" w:author="Ben Healy" w:date="2017-08-18T13:27:00Z">
            <w:r>
              <w:rPr>
                <w:noProof/>
                <w:webHidden/>
              </w:rPr>
              <w:fldChar w:fldCharType="end"/>
            </w:r>
            <w:r w:rsidRPr="00A6219C">
              <w:rPr>
                <w:rStyle w:val="Hyperlink"/>
                <w:noProof/>
              </w:rPr>
              <w:fldChar w:fldCharType="end"/>
            </w:r>
          </w:ins>
        </w:p>
        <w:p w14:paraId="679992F9" w14:textId="5D9610B8" w:rsidR="00173C3B" w:rsidRDefault="00173C3B">
          <w:pPr>
            <w:pStyle w:val="TOC2"/>
            <w:tabs>
              <w:tab w:val="left" w:pos="880"/>
              <w:tab w:val="right" w:leader="dot" w:pos="9350"/>
            </w:tabs>
            <w:rPr>
              <w:ins w:id="64" w:author="Ben Healy" w:date="2017-08-18T13:27:00Z"/>
              <w:rFonts w:eastAsiaTheme="minorEastAsia"/>
              <w:noProof/>
            </w:rPr>
          </w:pPr>
          <w:ins w:id="65"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"_Toc490826176"</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5.1.</w:t>
            </w:r>
            <w:r>
              <w:rPr>
                <w:rFonts w:eastAsiaTheme="minorEastAsia"/>
                <w:noProof/>
              </w:rPr>
              <w:tab/>
            </w:r>
            <w:r w:rsidRPr="00A6219C">
              <w:rPr>
                <w:rStyle w:val="Hyperlink"/>
                <w:noProof/>
              </w:rPr>
              <w:t>The Plan</w:t>
            </w:r>
            <w:r>
              <w:rPr>
                <w:noProof/>
                <w:webHidden/>
              </w:rPr>
              <w:tab/>
            </w:r>
            <w:r>
              <w:rPr>
                <w:noProof/>
                <w:webHidden/>
              </w:rPr>
              <w:fldChar w:fldCharType="begin"/>
            </w:r>
            <w:r>
              <w:rPr>
                <w:noProof/>
                <w:webHidden/>
              </w:rPr>
              <w:instrText xml:space="preserve"> PAGEREF _Toc490826176 \h </w:instrText>
            </w:r>
            <w:r>
              <w:rPr>
                <w:noProof/>
                <w:webHidden/>
              </w:rPr>
            </w:r>
          </w:ins>
          <w:r>
            <w:rPr>
              <w:noProof/>
              <w:webHidden/>
            </w:rPr>
            <w:fldChar w:fldCharType="separate"/>
          </w:r>
          <w:ins w:id="66" w:author="Ben Healy" w:date="2017-08-18T13:28:00Z">
            <w:r w:rsidR="00095DBF">
              <w:rPr>
                <w:noProof/>
                <w:webHidden/>
              </w:rPr>
              <w:t>13</w:t>
            </w:r>
          </w:ins>
          <w:ins w:id="67" w:author="Ben Healy" w:date="2017-08-18T13:27:00Z">
            <w:r>
              <w:rPr>
                <w:noProof/>
                <w:webHidden/>
              </w:rPr>
              <w:fldChar w:fldCharType="end"/>
            </w:r>
            <w:r w:rsidRPr="00A6219C">
              <w:rPr>
                <w:rStyle w:val="Hyperlink"/>
                <w:noProof/>
              </w:rPr>
              <w:fldChar w:fldCharType="end"/>
            </w:r>
          </w:ins>
        </w:p>
        <w:p w14:paraId="09A83832" w14:textId="2D419A18" w:rsidR="00173C3B" w:rsidRDefault="00173C3B">
          <w:pPr>
            <w:pStyle w:val="TOC2"/>
            <w:tabs>
              <w:tab w:val="left" w:pos="880"/>
              <w:tab w:val="right" w:leader="dot" w:pos="9350"/>
            </w:tabs>
            <w:rPr>
              <w:ins w:id="68" w:author="Ben Healy" w:date="2017-08-18T13:27:00Z"/>
              <w:rFonts w:eastAsiaTheme="minorEastAsia"/>
              <w:noProof/>
            </w:rPr>
          </w:pPr>
          <w:ins w:id="69"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"_Toc490826177"</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5.2.</w:t>
            </w:r>
            <w:r>
              <w:rPr>
                <w:rFonts w:eastAsiaTheme="minorEastAsia"/>
                <w:noProof/>
              </w:rPr>
              <w:tab/>
            </w:r>
            <w:r w:rsidRPr="00A6219C">
              <w:rPr>
                <w:rStyle w:val="Hyperlink"/>
                <w:noProof/>
              </w:rPr>
              <w:t>Primary Course of Action (PCOA)</w:t>
            </w:r>
            <w:r>
              <w:rPr>
                <w:noProof/>
                <w:webHidden/>
              </w:rPr>
              <w:tab/>
            </w:r>
            <w:r>
              <w:rPr>
                <w:noProof/>
                <w:webHidden/>
              </w:rPr>
              <w:fldChar w:fldCharType="begin"/>
            </w:r>
            <w:r>
              <w:rPr>
                <w:noProof/>
                <w:webHidden/>
              </w:rPr>
              <w:instrText xml:space="preserve"> PAGEREF _Toc490826177 \h </w:instrText>
            </w:r>
            <w:r>
              <w:rPr>
                <w:noProof/>
                <w:webHidden/>
              </w:rPr>
            </w:r>
          </w:ins>
          <w:r>
            <w:rPr>
              <w:noProof/>
              <w:webHidden/>
            </w:rPr>
            <w:fldChar w:fldCharType="separate"/>
          </w:r>
          <w:ins w:id="70" w:author="Ben Healy" w:date="2017-08-18T13:28:00Z">
            <w:r w:rsidR="00095DBF">
              <w:rPr>
                <w:noProof/>
                <w:webHidden/>
              </w:rPr>
              <w:t>14</w:t>
            </w:r>
          </w:ins>
          <w:ins w:id="71" w:author="Ben Healy" w:date="2017-08-18T13:27:00Z">
            <w:r>
              <w:rPr>
                <w:noProof/>
                <w:webHidden/>
              </w:rPr>
              <w:fldChar w:fldCharType="end"/>
            </w:r>
            <w:r w:rsidRPr="00A6219C">
              <w:rPr>
                <w:rStyle w:val="Hyperlink"/>
                <w:noProof/>
              </w:rPr>
              <w:fldChar w:fldCharType="end"/>
            </w:r>
          </w:ins>
        </w:p>
        <w:p w14:paraId="1580928F" w14:textId="3A813E8F" w:rsidR="00173C3B" w:rsidRDefault="00173C3B">
          <w:pPr>
            <w:pStyle w:val="TOC2"/>
            <w:tabs>
              <w:tab w:val="left" w:pos="880"/>
              <w:tab w:val="right" w:leader="dot" w:pos="9350"/>
            </w:tabs>
            <w:rPr>
              <w:ins w:id="72" w:author="Ben Healy" w:date="2017-08-18T13:27:00Z"/>
              <w:rFonts w:eastAsiaTheme="minorEastAsia"/>
              <w:noProof/>
            </w:rPr>
          </w:pPr>
          <w:ins w:id="73"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"_Toc490826178"</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5.3.</w:t>
            </w:r>
            <w:r>
              <w:rPr>
                <w:rFonts w:eastAsiaTheme="minorEastAsia"/>
                <w:noProof/>
              </w:rPr>
              <w:tab/>
            </w:r>
            <w:r w:rsidRPr="00A6219C">
              <w:rPr>
                <w:rStyle w:val="Hyperlink"/>
                <w:noProof/>
              </w:rPr>
              <w:t>Secondary Course of Action (SCOA)</w:t>
            </w:r>
            <w:r>
              <w:rPr>
                <w:noProof/>
                <w:webHidden/>
              </w:rPr>
              <w:tab/>
            </w:r>
            <w:r>
              <w:rPr>
                <w:noProof/>
                <w:webHidden/>
              </w:rPr>
              <w:fldChar w:fldCharType="begin"/>
            </w:r>
            <w:r>
              <w:rPr>
                <w:noProof/>
                <w:webHidden/>
              </w:rPr>
              <w:instrText xml:space="preserve"> PAGEREF _Toc490826178 \h </w:instrText>
            </w:r>
            <w:r>
              <w:rPr>
                <w:noProof/>
                <w:webHidden/>
              </w:rPr>
            </w:r>
          </w:ins>
          <w:r>
            <w:rPr>
              <w:noProof/>
              <w:webHidden/>
            </w:rPr>
            <w:fldChar w:fldCharType="separate"/>
          </w:r>
          <w:ins w:id="74" w:author="Ben Healy" w:date="2017-08-18T13:28:00Z">
            <w:r w:rsidR="00095DBF">
              <w:rPr>
                <w:noProof/>
                <w:webHidden/>
              </w:rPr>
              <w:t>14</w:t>
            </w:r>
          </w:ins>
          <w:ins w:id="75" w:author="Ben Healy" w:date="2017-08-18T13:27:00Z">
            <w:r>
              <w:rPr>
                <w:noProof/>
                <w:webHidden/>
              </w:rPr>
              <w:fldChar w:fldCharType="end"/>
            </w:r>
            <w:r w:rsidRPr="00A6219C">
              <w:rPr>
                <w:rStyle w:val="Hyperlink"/>
                <w:noProof/>
              </w:rPr>
              <w:fldChar w:fldCharType="end"/>
            </w:r>
          </w:ins>
        </w:p>
        <w:p w14:paraId="00833ADD" w14:textId="2768E714" w:rsidR="00173C3B" w:rsidRDefault="00173C3B">
          <w:pPr>
            <w:pStyle w:val="TOC2"/>
            <w:tabs>
              <w:tab w:val="left" w:pos="880"/>
              <w:tab w:val="right" w:leader="dot" w:pos="9350"/>
            </w:tabs>
            <w:rPr>
              <w:ins w:id="76" w:author="Ben Healy" w:date="2017-08-18T13:27:00Z"/>
              <w:rFonts w:eastAsiaTheme="minorEastAsia"/>
              <w:noProof/>
            </w:rPr>
          </w:pPr>
          <w:ins w:id="77"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"_Toc490826179"</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5.4.</w:t>
            </w:r>
            <w:r>
              <w:rPr>
                <w:rFonts w:eastAsiaTheme="minorEastAsia"/>
                <w:noProof/>
              </w:rPr>
              <w:tab/>
            </w:r>
            <w:r w:rsidRPr="00A6219C">
              <w:rPr>
                <w:rStyle w:val="Hyperlink"/>
                <w:noProof/>
              </w:rPr>
              <w:t>Matrix of Permitted Operations (MOPO)</w:t>
            </w:r>
            <w:r>
              <w:rPr>
                <w:noProof/>
                <w:webHidden/>
              </w:rPr>
              <w:tab/>
            </w:r>
            <w:r>
              <w:rPr>
                <w:noProof/>
                <w:webHidden/>
              </w:rPr>
              <w:fldChar w:fldCharType="begin"/>
            </w:r>
            <w:r>
              <w:rPr>
                <w:noProof/>
                <w:webHidden/>
              </w:rPr>
              <w:instrText xml:space="preserve"> PAGEREF _Toc490826179 \h </w:instrText>
            </w:r>
            <w:r>
              <w:rPr>
                <w:noProof/>
                <w:webHidden/>
              </w:rPr>
            </w:r>
          </w:ins>
          <w:r>
            <w:rPr>
              <w:noProof/>
              <w:webHidden/>
            </w:rPr>
            <w:fldChar w:fldCharType="separate"/>
          </w:r>
          <w:ins w:id="78" w:author="Ben Healy" w:date="2017-08-18T13:28:00Z">
            <w:r w:rsidR="00095DBF">
              <w:rPr>
                <w:noProof/>
                <w:webHidden/>
              </w:rPr>
              <w:t>14</w:t>
            </w:r>
          </w:ins>
          <w:ins w:id="79" w:author="Ben Healy" w:date="2017-08-18T13:27:00Z">
            <w:r>
              <w:rPr>
                <w:noProof/>
                <w:webHidden/>
              </w:rPr>
              <w:fldChar w:fldCharType="end"/>
            </w:r>
            <w:r w:rsidRPr="00A6219C">
              <w:rPr>
                <w:rStyle w:val="Hyperlink"/>
                <w:noProof/>
              </w:rPr>
              <w:fldChar w:fldCharType="end"/>
            </w:r>
          </w:ins>
        </w:p>
        <w:p w14:paraId="4575EBA1" w14:textId="01D24C75" w:rsidR="00173C3B" w:rsidRDefault="00173C3B">
          <w:pPr>
            <w:pStyle w:val="TOC2"/>
            <w:tabs>
              <w:tab w:val="left" w:pos="880"/>
              <w:tab w:val="right" w:leader="dot" w:pos="9350"/>
            </w:tabs>
            <w:rPr>
              <w:ins w:id="80" w:author="Ben Healy" w:date="2017-08-18T13:27:00Z"/>
              <w:rFonts w:eastAsiaTheme="minorEastAsia"/>
              <w:noProof/>
            </w:rPr>
          </w:pPr>
          <w:ins w:id="81"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"_Toc490826180"</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5.5.</w:t>
            </w:r>
            <w:r>
              <w:rPr>
                <w:rFonts w:eastAsiaTheme="minorEastAsia"/>
                <w:noProof/>
              </w:rPr>
              <w:tab/>
            </w:r>
            <w:r w:rsidRPr="00A6219C">
              <w:rPr>
                <w:rStyle w:val="Hyperlink"/>
                <w:noProof/>
              </w:rPr>
              <w:t>Extreme environmental events</w:t>
            </w:r>
            <w:r>
              <w:rPr>
                <w:noProof/>
                <w:webHidden/>
              </w:rPr>
              <w:tab/>
            </w:r>
            <w:r>
              <w:rPr>
                <w:noProof/>
                <w:webHidden/>
              </w:rPr>
              <w:fldChar w:fldCharType="begin"/>
            </w:r>
            <w:r>
              <w:rPr>
                <w:noProof/>
                <w:webHidden/>
              </w:rPr>
              <w:instrText xml:space="preserve"> PAGEREF _Toc490826180 \h </w:instrText>
            </w:r>
            <w:r>
              <w:rPr>
                <w:noProof/>
                <w:webHidden/>
              </w:rPr>
            </w:r>
          </w:ins>
          <w:r>
            <w:rPr>
              <w:noProof/>
              <w:webHidden/>
            </w:rPr>
            <w:fldChar w:fldCharType="separate"/>
          </w:r>
          <w:ins w:id="82" w:author="Ben Healy" w:date="2017-08-18T13:28:00Z">
            <w:r w:rsidR="00095DBF">
              <w:rPr>
                <w:noProof/>
                <w:webHidden/>
              </w:rPr>
              <w:t>14</w:t>
            </w:r>
          </w:ins>
          <w:ins w:id="83" w:author="Ben Healy" w:date="2017-08-18T13:27:00Z">
            <w:r>
              <w:rPr>
                <w:noProof/>
                <w:webHidden/>
              </w:rPr>
              <w:fldChar w:fldCharType="end"/>
            </w:r>
            <w:r w:rsidRPr="00A6219C">
              <w:rPr>
                <w:rStyle w:val="Hyperlink"/>
                <w:noProof/>
              </w:rPr>
              <w:fldChar w:fldCharType="end"/>
            </w:r>
          </w:ins>
        </w:p>
        <w:p w14:paraId="57DD53EF" w14:textId="56070B69" w:rsidR="00173C3B" w:rsidRDefault="00173C3B">
          <w:pPr>
            <w:pStyle w:val="TOC1"/>
            <w:tabs>
              <w:tab w:val="left" w:pos="440"/>
              <w:tab w:val="right" w:leader="dot" w:pos="9350"/>
            </w:tabs>
            <w:rPr>
              <w:ins w:id="84" w:author="Ben Healy" w:date="2017-08-18T13:27:00Z"/>
              <w:rFonts w:eastAsiaTheme="minorEastAsia"/>
              <w:noProof/>
            </w:rPr>
          </w:pPr>
          <w:ins w:id="85"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"_Toc490826181"</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6.</w:t>
            </w:r>
            <w:r>
              <w:rPr>
                <w:rFonts w:eastAsiaTheme="minorEastAsia"/>
                <w:noProof/>
              </w:rPr>
              <w:tab/>
            </w:r>
            <w:r w:rsidRPr="00A6219C">
              <w:rPr>
                <w:rStyle w:val="Hyperlink"/>
                <w:noProof/>
              </w:rPr>
              <w:t>The Hyperbaric Evacuation System</w:t>
            </w:r>
            <w:r>
              <w:rPr>
                <w:noProof/>
                <w:webHidden/>
              </w:rPr>
              <w:tab/>
            </w:r>
            <w:r>
              <w:rPr>
                <w:noProof/>
                <w:webHidden/>
              </w:rPr>
              <w:fldChar w:fldCharType="begin"/>
            </w:r>
            <w:r>
              <w:rPr>
                <w:noProof/>
                <w:webHidden/>
              </w:rPr>
              <w:instrText xml:space="preserve"> PAGEREF _Toc490826181 \h </w:instrText>
            </w:r>
            <w:r>
              <w:rPr>
                <w:noProof/>
                <w:webHidden/>
              </w:rPr>
            </w:r>
          </w:ins>
          <w:r>
            <w:rPr>
              <w:noProof/>
              <w:webHidden/>
            </w:rPr>
            <w:fldChar w:fldCharType="separate"/>
          </w:r>
          <w:ins w:id="86" w:author="Ben Healy" w:date="2017-08-18T13:28:00Z">
            <w:r w:rsidR="00095DBF">
              <w:rPr>
                <w:noProof/>
                <w:webHidden/>
              </w:rPr>
              <w:t>17</w:t>
            </w:r>
          </w:ins>
          <w:ins w:id="87" w:author="Ben Healy" w:date="2017-08-18T13:27:00Z">
            <w:r>
              <w:rPr>
                <w:noProof/>
                <w:webHidden/>
              </w:rPr>
              <w:fldChar w:fldCharType="end"/>
            </w:r>
            <w:r w:rsidRPr="00A6219C">
              <w:rPr>
                <w:rStyle w:val="Hyperlink"/>
                <w:noProof/>
              </w:rPr>
              <w:fldChar w:fldCharType="end"/>
            </w:r>
          </w:ins>
        </w:p>
        <w:p w14:paraId="60E9D1F6" w14:textId="25A7213D" w:rsidR="00173C3B" w:rsidRDefault="00173C3B">
          <w:pPr>
            <w:pStyle w:val="TOC2"/>
            <w:tabs>
              <w:tab w:val="left" w:pos="880"/>
              <w:tab w:val="right" w:leader="dot" w:pos="9350"/>
            </w:tabs>
            <w:rPr>
              <w:ins w:id="88" w:author="Ben Healy" w:date="2017-08-18T13:27:00Z"/>
              <w:rFonts w:eastAsiaTheme="minorEastAsia"/>
              <w:noProof/>
            </w:rPr>
          </w:pPr>
          <w:ins w:id="89"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"_Toc490826182"</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6.1.</w:t>
            </w:r>
            <w:r>
              <w:rPr>
                <w:rFonts w:eastAsiaTheme="minorEastAsia"/>
                <w:noProof/>
              </w:rPr>
              <w:tab/>
            </w:r>
            <w:r w:rsidRPr="00A6219C">
              <w:rPr>
                <w:rStyle w:val="Hyperlink"/>
                <w:noProof/>
              </w:rPr>
              <w:t>Additional Support Personnel</w:t>
            </w:r>
            <w:r>
              <w:rPr>
                <w:noProof/>
                <w:webHidden/>
              </w:rPr>
              <w:tab/>
            </w:r>
            <w:r>
              <w:rPr>
                <w:noProof/>
                <w:webHidden/>
              </w:rPr>
              <w:fldChar w:fldCharType="begin"/>
            </w:r>
            <w:r>
              <w:rPr>
                <w:noProof/>
                <w:webHidden/>
              </w:rPr>
              <w:instrText xml:space="preserve"> PAGEREF _Toc490826182 \h </w:instrText>
            </w:r>
            <w:r>
              <w:rPr>
                <w:noProof/>
                <w:webHidden/>
              </w:rPr>
            </w:r>
          </w:ins>
          <w:r>
            <w:rPr>
              <w:noProof/>
              <w:webHidden/>
            </w:rPr>
            <w:fldChar w:fldCharType="separate"/>
          </w:r>
          <w:ins w:id="90" w:author="Ben Healy" w:date="2017-08-18T13:28:00Z">
            <w:r w:rsidR="00095DBF">
              <w:rPr>
                <w:noProof/>
                <w:webHidden/>
              </w:rPr>
              <w:t>17</w:t>
            </w:r>
          </w:ins>
          <w:ins w:id="91" w:author="Ben Healy" w:date="2017-08-18T13:27:00Z">
            <w:r>
              <w:rPr>
                <w:noProof/>
                <w:webHidden/>
              </w:rPr>
              <w:fldChar w:fldCharType="end"/>
            </w:r>
            <w:r w:rsidRPr="00A6219C">
              <w:rPr>
                <w:rStyle w:val="Hyperlink"/>
                <w:noProof/>
              </w:rPr>
              <w:fldChar w:fldCharType="end"/>
            </w:r>
          </w:ins>
        </w:p>
        <w:p w14:paraId="0528B7EB" w14:textId="464E97F3" w:rsidR="00173C3B" w:rsidRDefault="00173C3B">
          <w:pPr>
            <w:pStyle w:val="TOC2"/>
            <w:tabs>
              <w:tab w:val="left" w:pos="880"/>
              <w:tab w:val="right" w:leader="dot" w:pos="9350"/>
            </w:tabs>
            <w:rPr>
              <w:ins w:id="92" w:author="Ben Healy" w:date="2017-08-18T13:27:00Z"/>
              <w:rFonts w:eastAsiaTheme="minorEastAsia"/>
              <w:noProof/>
            </w:rPr>
          </w:pPr>
          <w:ins w:id="93"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"_Toc490826183"</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6.2.</w:t>
            </w:r>
            <w:r>
              <w:rPr>
                <w:rFonts w:eastAsiaTheme="minorEastAsia"/>
                <w:noProof/>
              </w:rPr>
              <w:tab/>
            </w:r>
            <w:r w:rsidRPr="00A6219C">
              <w:rPr>
                <w:rStyle w:val="Hyperlink"/>
                <w:noProof/>
              </w:rPr>
              <w:t>The Dive Support Vessel</w:t>
            </w:r>
            <w:r>
              <w:rPr>
                <w:noProof/>
                <w:webHidden/>
              </w:rPr>
              <w:tab/>
            </w:r>
            <w:r>
              <w:rPr>
                <w:noProof/>
                <w:webHidden/>
              </w:rPr>
              <w:fldChar w:fldCharType="begin"/>
            </w:r>
            <w:r>
              <w:rPr>
                <w:noProof/>
                <w:webHidden/>
              </w:rPr>
              <w:instrText xml:space="preserve"> PAGEREF _Toc490826183 \h </w:instrText>
            </w:r>
            <w:r>
              <w:rPr>
                <w:noProof/>
                <w:webHidden/>
              </w:rPr>
            </w:r>
          </w:ins>
          <w:r>
            <w:rPr>
              <w:noProof/>
              <w:webHidden/>
            </w:rPr>
            <w:fldChar w:fldCharType="separate"/>
          </w:r>
          <w:ins w:id="94" w:author="Ben Healy" w:date="2017-08-18T13:28:00Z">
            <w:r w:rsidR="00095DBF">
              <w:rPr>
                <w:noProof/>
                <w:webHidden/>
              </w:rPr>
              <w:t>17</w:t>
            </w:r>
          </w:ins>
          <w:ins w:id="95" w:author="Ben Healy" w:date="2017-08-18T13:27:00Z">
            <w:r>
              <w:rPr>
                <w:noProof/>
                <w:webHidden/>
              </w:rPr>
              <w:fldChar w:fldCharType="end"/>
            </w:r>
            <w:r w:rsidRPr="00A6219C">
              <w:rPr>
                <w:rStyle w:val="Hyperlink"/>
                <w:noProof/>
              </w:rPr>
              <w:fldChar w:fldCharType="end"/>
            </w:r>
          </w:ins>
        </w:p>
        <w:p w14:paraId="062454EB" w14:textId="301BBE1A" w:rsidR="00173C3B" w:rsidRDefault="00173C3B">
          <w:pPr>
            <w:pStyle w:val="TOC2"/>
            <w:tabs>
              <w:tab w:val="left" w:pos="880"/>
              <w:tab w:val="right" w:leader="dot" w:pos="9350"/>
            </w:tabs>
            <w:rPr>
              <w:ins w:id="96" w:author="Ben Healy" w:date="2017-08-18T13:27:00Z"/>
              <w:rFonts w:eastAsiaTheme="minorEastAsia"/>
              <w:noProof/>
            </w:rPr>
          </w:pPr>
          <w:ins w:id="97"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"_Toc490826184"</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6.3.</w:t>
            </w:r>
            <w:r>
              <w:rPr>
                <w:rFonts w:eastAsiaTheme="minorEastAsia"/>
                <w:noProof/>
              </w:rPr>
              <w:tab/>
            </w:r>
            <w:r w:rsidRPr="00A6219C">
              <w:rPr>
                <w:rStyle w:val="Hyperlink"/>
                <w:noProof/>
              </w:rPr>
              <w:t>Self-Propelled Hyperbaric Lifeboat (SPHL)</w:t>
            </w:r>
            <w:r>
              <w:rPr>
                <w:noProof/>
                <w:webHidden/>
              </w:rPr>
              <w:tab/>
            </w:r>
            <w:r>
              <w:rPr>
                <w:noProof/>
                <w:webHidden/>
              </w:rPr>
              <w:fldChar w:fldCharType="begin"/>
            </w:r>
            <w:r>
              <w:rPr>
                <w:noProof/>
                <w:webHidden/>
              </w:rPr>
              <w:instrText xml:space="preserve"> PAGEREF _Toc490826184 \h </w:instrText>
            </w:r>
            <w:r>
              <w:rPr>
                <w:noProof/>
                <w:webHidden/>
              </w:rPr>
            </w:r>
          </w:ins>
          <w:r>
            <w:rPr>
              <w:noProof/>
              <w:webHidden/>
            </w:rPr>
            <w:fldChar w:fldCharType="separate"/>
          </w:r>
          <w:ins w:id="98" w:author="Ben Healy" w:date="2017-08-18T13:28:00Z">
            <w:r w:rsidR="00095DBF">
              <w:rPr>
                <w:noProof/>
                <w:webHidden/>
              </w:rPr>
              <w:t>18</w:t>
            </w:r>
          </w:ins>
          <w:ins w:id="99" w:author="Ben Healy" w:date="2017-08-18T13:27:00Z">
            <w:r>
              <w:rPr>
                <w:noProof/>
                <w:webHidden/>
              </w:rPr>
              <w:fldChar w:fldCharType="end"/>
            </w:r>
            <w:r w:rsidRPr="00A6219C">
              <w:rPr>
                <w:rStyle w:val="Hyperlink"/>
                <w:noProof/>
              </w:rPr>
              <w:fldChar w:fldCharType="end"/>
            </w:r>
          </w:ins>
        </w:p>
        <w:p w14:paraId="3ADA64BB" w14:textId="707B48D8" w:rsidR="00173C3B" w:rsidRDefault="00173C3B">
          <w:pPr>
            <w:pStyle w:val="TOC2"/>
            <w:tabs>
              <w:tab w:val="left" w:pos="1100"/>
              <w:tab w:val="right" w:leader="dot" w:pos="9350"/>
            </w:tabs>
            <w:rPr>
              <w:ins w:id="100" w:author="Ben Healy" w:date="2017-08-18T13:27:00Z"/>
              <w:rFonts w:eastAsiaTheme="minorEastAsia"/>
              <w:noProof/>
            </w:rPr>
          </w:pPr>
          <w:ins w:id="101"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"_Toc490826185"</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6.3.1.</w:t>
            </w:r>
            <w:r>
              <w:rPr>
                <w:rFonts w:eastAsiaTheme="minorEastAsia"/>
                <w:noProof/>
              </w:rPr>
              <w:tab/>
            </w:r>
            <w:r w:rsidRPr="00A6219C">
              <w:rPr>
                <w:rStyle w:val="Hyperlink"/>
                <w:noProof/>
              </w:rPr>
              <w:t>Certification / compliance</w:t>
            </w:r>
            <w:r>
              <w:rPr>
                <w:noProof/>
                <w:webHidden/>
              </w:rPr>
              <w:tab/>
            </w:r>
            <w:r>
              <w:rPr>
                <w:noProof/>
                <w:webHidden/>
              </w:rPr>
              <w:fldChar w:fldCharType="begin"/>
            </w:r>
            <w:r>
              <w:rPr>
                <w:noProof/>
                <w:webHidden/>
              </w:rPr>
              <w:instrText xml:space="preserve"> PAGEREF _Toc490826185 \h </w:instrText>
            </w:r>
            <w:r>
              <w:rPr>
                <w:noProof/>
                <w:webHidden/>
              </w:rPr>
            </w:r>
          </w:ins>
          <w:r>
            <w:rPr>
              <w:noProof/>
              <w:webHidden/>
            </w:rPr>
            <w:fldChar w:fldCharType="separate"/>
          </w:r>
          <w:ins w:id="102" w:author="Ben Healy" w:date="2017-08-18T13:28:00Z">
            <w:r w:rsidR="00095DBF">
              <w:rPr>
                <w:noProof/>
                <w:webHidden/>
              </w:rPr>
              <w:t>18</w:t>
            </w:r>
          </w:ins>
          <w:ins w:id="103" w:author="Ben Healy" w:date="2017-08-18T13:27:00Z">
            <w:r>
              <w:rPr>
                <w:noProof/>
                <w:webHidden/>
              </w:rPr>
              <w:fldChar w:fldCharType="end"/>
            </w:r>
            <w:r w:rsidRPr="00A6219C">
              <w:rPr>
                <w:rStyle w:val="Hyperlink"/>
                <w:noProof/>
              </w:rPr>
              <w:fldChar w:fldCharType="end"/>
            </w:r>
          </w:ins>
        </w:p>
        <w:p w14:paraId="67573DF6" w14:textId="400E2E53" w:rsidR="00173C3B" w:rsidRDefault="00173C3B">
          <w:pPr>
            <w:pStyle w:val="TOC2"/>
            <w:tabs>
              <w:tab w:val="left" w:pos="1100"/>
              <w:tab w:val="right" w:leader="dot" w:pos="9350"/>
            </w:tabs>
            <w:rPr>
              <w:ins w:id="104" w:author="Ben Healy" w:date="2017-08-18T13:27:00Z"/>
              <w:rFonts w:eastAsiaTheme="minorEastAsia"/>
              <w:noProof/>
            </w:rPr>
          </w:pPr>
          <w:ins w:id="105"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"_Toc490826186"</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6.3.2.</w:t>
            </w:r>
            <w:r>
              <w:rPr>
                <w:rFonts w:eastAsiaTheme="minorEastAsia"/>
                <w:noProof/>
              </w:rPr>
              <w:tab/>
            </w:r>
            <w:r w:rsidRPr="00A6219C">
              <w:rPr>
                <w:rStyle w:val="Hyperlink"/>
                <w:noProof/>
              </w:rPr>
              <w:t>SPHL Specifications</w:t>
            </w:r>
            <w:r>
              <w:rPr>
                <w:noProof/>
                <w:webHidden/>
              </w:rPr>
              <w:tab/>
            </w:r>
            <w:r>
              <w:rPr>
                <w:noProof/>
                <w:webHidden/>
              </w:rPr>
              <w:fldChar w:fldCharType="begin"/>
            </w:r>
            <w:r>
              <w:rPr>
                <w:noProof/>
                <w:webHidden/>
              </w:rPr>
              <w:instrText xml:space="preserve"> PAGEREF _Toc490826186 \h </w:instrText>
            </w:r>
            <w:r>
              <w:rPr>
                <w:noProof/>
                <w:webHidden/>
              </w:rPr>
            </w:r>
          </w:ins>
          <w:r>
            <w:rPr>
              <w:noProof/>
              <w:webHidden/>
            </w:rPr>
            <w:fldChar w:fldCharType="separate"/>
          </w:r>
          <w:ins w:id="106" w:author="Ben Healy" w:date="2017-08-18T13:28:00Z">
            <w:r w:rsidR="00095DBF">
              <w:rPr>
                <w:noProof/>
                <w:webHidden/>
              </w:rPr>
              <w:t>19</w:t>
            </w:r>
          </w:ins>
          <w:ins w:id="107" w:author="Ben Healy" w:date="2017-08-18T13:27:00Z">
            <w:r>
              <w:rPr>
                <w:noProof/>
                <w:webHidden/>
              </w:rPr>
              <w:fldChar w:fldCharType="end"/>
            </w:r>
            <w:r w:rsidRPr="00A6219C">
              <w:rPr>
                <w:rStyle w:val="Hyperlink"/>
                <w:noProof/>
              </w:rPr>
              <w:fldChar w:fldCharType="end"/>
            </w:r>
          </w:ins>
        </w:p>
        <w:p w14:paraId="18F0F304" w14:textId="464587FE" w:rsidR="00173C3B" w:rsidRDefault="00173C3B">
          <w:pPr>
            <w:pStyle w:val="TOC2"/>
            <w:tabs>
              <w:tab w:val="left" w:pos="1100"/>
              <w:tab w:val="right" w:leader="dot" w:pos="9350"/>
            </w:tabs>
            <w:rPr>
              <w:ins w:id="108" w:author="Ben Healy" w:date="2017-08-18T13:27:00Z"/>
              <w:rFonts w:eastAsiaTheme="minorEastAsia"/>
              <w:noProof/>
            </w:rPr>
          </w:pPr>
          <w:ins w:id="109"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"_Toc490826187"</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6.3.3.</w:t>
            </w:r>
            <w:r>
              <w:rPr>
                <w:rFonts w:eastAsiaTheme="minorEastAsia"/>
                <w:noProof/>
              </w:rPr>
              <w:tab/>
            </w:r>
            <w:r w:rsidRPr="00A6219C">
              <w:rPr>
                <w:rStyle w:val="Hyperlink"/>
                <w:noProof/>
              </w:rPr>
              <w:t>SPHL Thermal balance</w:t>
            </w:r>
            <w:r>
              <w:rPr>
                <w:noProof/>
                <w:webHidden/>
              </w:rPr>
              <w:tab/>
            </w:r>
            <w:r>
              <w:rPr>
                <w:noProof/>
                <w:webHidden/>
              </w:rPr>
              <w:fldChar w:fldCharType="begin"/>
            </w:r>
            <w:r>
              <w:rPr>
                <w:noProof/>
                <w:webHidden/>
              </w:rPr>
              <w:instrText xml:space="preserve"> PAGEREF _Toc490826187 \h </w:instrText>
            </w:r>
            <w:r>
              <w:rPr>
                <w:noProof/>
                <w:webHidden/>
              </w:rPr>
            </w:r>
          </w:ins>
          <w:r>
            <w:rPr>
              <w:noProof/>
              <w:webHidden/>
            </w:rPr>
            <w:fldChar w:fldCharType="separate"/>
          </w:r>
          <w:ins w:id="110" w:author="Ben Healy" w:date="2017-08-18T13:28:00Z">
            <w:r w:rsidR="00095DBF">
              <w:rPr>
                <w:noProof/>
                <w:webHidden/>
              </w:rPr>
              <w:t>20</w:t>
            </w:r>
          </w:ins>
          <w:ins w:id="111" w:author="Ben Healy" w:date="2017-08-18T13:27:00Z">
            <w:r>
              <w:rPr>
                <w:noProof/>
                <w:webHidden/>
              </w:rPr>
              <w:fldChar w:fldCharType="end"/>
            </w:r>
            <w:r w:rsidRPr="00A6219C">
              <w:rPr>
                <w:rStyle w:val="Hyperlink"/>
                <w:noProof/>
              </w:rPr>
              <w:fldChar w:fldCharType="end"/>
            </w:r>
          </w:ins>
        </w:p>
        <w:p w14:paraId="6EA7A276" w14:textId="4623A47B" w:rsidR="00173C3B" w:rsidRDefault="00173C3B">
          <w:pPr>
            <w:pStyle w:val="TOC2"/>
            <w:tabs>
              <w:tab w:val="left" w:pos="1100"/>
              <w:tab w:val="right" w:leader="dot" w:pos="9350"/>
            </w:tabs>
            <w:rPr>
              <w:ins w:id="112" w:author="Ben Healy" w:date="2017-08-18T13:27:00Z"/>
              <w:rFonts w:eastAsiaTheme="minorEastAsia"/>
              <w:noProof/>
            </w:rPr>
          </w:pPr>
          <w:ins w:id="113"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"_Toc490826188"</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6.3.4.</w:t>
            </w:r>
            <w:r>
              <w:rPr>
                <w:rFonts w:eastAsiaTheme="minorEastAsia"/>
                <w:noProof/>
              </w:rPr>
              <w:tab/>
            </w:r>
            <w:r w:rsidRPr="00A6219C">
              <w:rPr>
                <w:rStyle w:val="Hyperlink"/>
                <w:noProof/>
              </w:rPr>
              <w:t>Gas supplies</w:t>
            </w:r>
            <w:r>
              <w:rPr>
                <w:noProof/>
                <w:webHidden/>
              </w:rPr>
              <w:tab/>
            </w:r>
            <w:r>
              <w:rPr>
                <w:noProof/>
                <w:webHidden/>
              </w:rPr>
              <w:fldChar w:fldCharType="begin"/>
            </w:r>
            <w:r>
              <w:rPr>
                <w:noProof/>
                <w:webHidden/>
              </w:rPr>
              <w:instrText xml:space="preserve"> PAGEREF _Toc490826188 \h </w:instrText>
            </w:r>
            <w:r>
              <w:rPr>
                <w:noProof/>
                <w:webHidden/>
              </w:rPr>
            </w:r>
          </w:ins>
          <w:r>
            <w:rPr>
              <w:noProof/>
              <w:webHidden/>
            </w:rPr>
            <w:fldChar w:fldCharType="separate"/>
          </w:r>
          <w:ins w:id="114" w:author="Ben Healy" w:date="2017-08-18T13:28:00Z">
            <w:r w:rsidR="00095DBF">
              <w:rPr>
                <w:noProof/>
                <w:webHidden/>
              </w:rPr>
              <w:t>20</w:t>
            </w:r>
          </w:ins>
          <w:ins w:id="115" w:author="Ben Healy" w:date="2017-08-18T13:27:00Z">
            <w:r>
              <w:rPr>
                <w:noProof/>
                <w:webHidden/>
              </w:rPr>
              <w:fldChar w:fldCharType="end"/>
            </w:r>
            <w:r w:rsidRPr="00A6219C">
              <w:rPr>
                <w:rStyle w:val="Hyperlink"/>
                <w:noProof/>
              </w:rPr>
              <w:fldChar w:fldCharType="end"/>
            </w:r>
          </w:ins>
        </w:p>
        <w:p w14:paraId="30108A0B" w14:textId="5A93B773" w:rsidR="00173C3B" w:rsidRDefault="00173C3B">
          <w:pPr>
            <w:pStyle w:val="TOC2"/>
            <w:tabs>
              <w:tab w:val="left" w:pos="1100"/>
              <w:tab w:val="right" w:leader="dot" w:pos="9350"/>
            </w:tabs>
            <w:rPr>
              <w:ins w:id="116" w:author="Ben Healy" w:date="2017-08-18T13:27:00Z"/>
              <w:rFonts w:eastAsiaTheme="minorEastAsia"/>
              <w:noProof/>
            </w:rPr>
          </w:pPr>
          <w:ins w:id="117"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"_Toc490826189"</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6.3.5.</w:t>
            </w:r>
            <w:r>
              <w:rPr>
                <w:rFonts w:eastAsiaTheme="minorEastAsia"/>
                <w:noProof/>
              </w:rPr>
              <w:tab/>
            </w:r>
            <w:r w:rsidRPr="00A6219C">
              <w:rPr>
                <w:rStyle w:val="Hyperlink"/>
                <w:noProof/>
              </w:rPr>
              <w:t>Chamber monitoring and control</w:t>
            </w:r>
            <w:r>
              <w:rPr>
                <w:noProof/>
                <w:webHidden/>
              </w:rPr>
              <w:tab/>
            </w:r>
            <w:r>
              <w:rPr>
                <w:noProof/>
                <w:webHidden/>
              </w:rPr>
              <w:fldChar w:fldCharType="begin"/>
            </w:r>
            <w:r>
              <w:rPr>
                <w:noProof/>
                <w:webHidden/>
              </w:rPr>
              <w:instrText xml:space="preserve"> PAGEREF _Toc490826189 \h </w:instrText>
            </w:r>
            <w:r>
              <w:rPr>
                <w:noProof/>
                <w:webHidden/>
              </w:rPr>
            </w:r>
          </w:ins>
          <w:r>
            <w:rPr>
              <w:noProof/>
              <w:webHidden/>
            </w:rPr>
            <w:fldChar w:fldCharType="separate"/>
          </w:r>
          <w:ins w:id="118" w:author="Ben Healy" w:date="2017-08-18T13:28:00Z">
            <w:r w:rsidR="00095DBF">
              <w:rPr>
                <w:noProof/>
                <w:webHidden/>
              </w:rPr>
              <w:t>20</w:t>
            </w:r>
          </w:ins>
          <w:ins w:id="119" w:author="Ben Healy" w:date="2017-08-18T13:27:00Z">
            <w:r>
              <w:rPr>
                <w:noProof/>
                <w:webHidden/>
              </w:rPr>
              <w:fldChar w:fldCharType="end"/>
            </w:r>
            <w:r w:rsidRPr="00A6219C">
              <w:rPr>
                <w:rStyle w:val="Hyperlink"/>
                <w:noProof/>
              </w:rPr>
              <w:fldChar w:fldCharType="end"/>
            </w:r>
          </w:ins>
        </w:p>
        <w:p w14:paraId="058CA789" w14:textId="24FA6465" w:rsidR="00173C3B" w:rsidRDefault="00173C3B">
          <w:pPr>
            <w:pStyle w:val="TOC2"/>
            <w:tabs>
              <w:tab w:val="left" w:pos="1100"/>
              <w:tab w:val="right" w:leader="dot" w:pos="9350"/>
            </w:tabs>
            <w:rPr>
              <w:ins w:id="120" w:author="Ben Healy" w:date="2017-08-18T13:27:00Z"/>
              <w:rFonts w:eastAsiaTheme="minorEastAsia"/>
              <w:noProof/>
            </w:rPr>
          </w:pPr>
          <w:ins w:id="121"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"_Toc490826190"</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6.3.6.</w:t>
            </w:r>
            <w:r>
              <w:rPr>
                <w:rFonts w:eastAsiaTheme="minorEastAsia"/>
                <w:noProof/>
              </w:rPr>
              <w:tab/>
            </w:r>
            <w:r w:rsidRPr="00A6219C">
              <w:rPr>
                <w:rStyle w:val="Hyperlink"/>
                <w:noProof/>
              </w:rPr>
              <w:t>Power supplies</w:t>
            </w:r>
            <w:r>
              <w:rPr>
                <w:noProof/>
                <w:webHidden/>
              </w:rPr>
              <w:tab/>
            </w:r>
            <w:r>
              <w:rPr>
                <w:noProof/>
                <w:webHidden/>
              </w:rPr>
              <w:fldChar w:fldCharType="begin"/>
            </w:r>
            <w:r>
              <w:rPr>
                <w:noProof/>
                <w:webHidden/>
              </w:rPr>
              <w:instrText xml:space="preserve"> PAGEREF _Toc490826190 \h </w:instrText>
            </w:r>
            <w:r>
              <w:rPr>
                <w:noProof/>
                <w:webHidden/>
              </w:rPr>
            </w:r>
          </w:ins>
          <w:r>
            <w:rPr>
              <w:noProof/>
              <w:webHidden/>
            </w:rPr>
            <w:fldChar w:fldCharType="separate"/>
          </w:r>
          <w:ins w:id="122" w:author="Ben Healy" w:date="2017-08-18T13:28:00Z">
            <w:r w:rsidR="00095DBF">
              <w:rPr>
                <w:noProof/>
                <w:webHidden/>
              </w:rPr>
              <w:t>20</w:t>
            </w:r>
          </w:ins>
          <w:ins w:id="123" w:author="Ben Healy" w:date="2017-08-18T13:27:00Z">
            <w:r>
              <w:rPr>
                <w:noProof/>
                <w:webHidden/>
              </w:rPr>
              <w:fldChar w:fldCharType="end"/>
            </w:r>
            <w:r w:rsidRPr="00A6219C">
              <w:rPr>
                <w:rStyle w:val="Hyperlink"/>
                <w:noProof/>
              </w:rPr>
              <w:fldChar w:fldCharType="end"/>
            </w:r>
          </w:ins>
        </w:p>
        <w:p w14:paraId="0003D697" w14:textId="1979E19A" w:rsidR="00173C3B" w:rsidRDefault="00173C3B">
          <w:pPr>
            <w:pStyle w:val="TOC2"/>
            <w:tabs>
              <w:tab w:val="left" w:pos="1100"/>
              <w:tab w:val="right" w:leader="dot" w:pos="9350"/>
            </w:tabs>
            <w:rPr>
              <w:ins w:id="124" w:author="Ben Healy" w:date="2017-08-18T13:27:00Z"/>
              <w:rFonts w:eastAsiaTheme="minorEastAsia"/>
              <w:noProof/>
            </w:rPr>
          </w:pPr>
          <w:ins w:id="125" w:author="Ben Healy" w:date="2017-08-18T13:27:00Z">
            <w:r w:rsidRPr="00A6219C">
              <w:rPr>
                <w:rStyle w:val="Hyperlink"/>
                <w:noProof/>
              </w:rPr>
              <w:lastRenderedPageBreak/>
              <w:fldChar w:fldCharType="begin"/>
            </w:r>
            <w:r w:rsidRPr="00A6219C">
              <w:rPr>
                <w:rStyle w:val="Hyperlink"/>
                <w:noProof/>
              </w:rPr>
              <w:instrText xml:space="preserve"> </w:instrText>
            </w:r>
            <w:r>
              <w:rPr>
                <w:noProof/>
              </w:rPr>
              <w:instrText>HYPERLINK \l "_Toc490826191"</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6.3.7.</w:t>
            </w:r>
            <w:r>
              <w:rPr>
                <w:rFonts w:eastAsiaTheme="minorEastAsia"/>
                <w:noProof/>
              </w:rPr>
              <w:tab/>
            </w:r>
            <w:r w:rsidRPr="00A6219C">
              <w:rPr>
                <w:rStyle w:val="Hyperlink"/>
                <w:noProof/>
              </w:rPr>
              <w:t>Tag Lines</w:t>
            </w:r>
            <w:r>
              <w:rPr>
                <w:noProof/>
                <w:webHidden/>
              </w:rPr>
              <w:tab/>
            </w:r>
            <w:r>
              <w:rPr>
                <w:noProof/>
                <w:webHidden/>
              </w:rPr>
              <w:fldChar w:fldCharType="begin"/>
            </w:r>
            <w:r>
              <w:rPr>
                <w:noProof/>
                <w:webHidden/>
              </w:rPr>
              <w:instrText xml:space="preserve"> PAGEREF _Toc490826191 \h </w:instrText>
            </w:r>
            <w:r>
              <w:rPr>
                <w:noProof/>
                <w:webHidden/>
              </w:rPr>
            </w:r>
          </w:ins>
          <w:r>
            <w:rPr>
              <w:noProof/>
              <w:webHidden/>
            </w:rPr>
            <w:fldChar w:fldCharType="separate"/>
          </w:r>
          <w:ins w:id="126" w:author="Ben Healy" w:date="2017-08-18T13:28:00Z">
            <w:r w:rsidR="00095DBF">
              <w:rPr>
                <w:noProof/>
                <w:webHidden/>
              </w:rPr>
              <w:t>20</w:t>
            </w:r>
          </w:ins>
          <w:ins w:id="127" w:author="Ben Healy" w:date="2017-08-18T13:27:00Z">
            <w:r>
              <w:rPr>
                <w:noProof/>
                <w:webHidden/>
              </w:rPr>
              <w:fldChar w:fldCharType="end"/>
            </w:r>
            <w:r w:rsidRPr="00A6219C">
              <w:rPr>
                <w:rStyle w:val="Hyperlink"/>
                <w:noProof/>
              </w:rPr>
              <w:fldChar w:fldCharType="end"/>
            </w:r>
          </w:ins>
        </w:p>
        <w:p w14:paraId="2E4C0B97" w14:textId="23691E68" w:rsidR="00173C3B" w:rsidRDefault="00173C3B">
          <w:pPr>
            <w:pStyle w:val="TOC2"/>
            <w:tabs>
              <w:tab w:val="left" w:pos="1100"/>
              <w:tab w:val="right" w:leader="dot" w:pos="9350"/>
            </w:tabs>
            <w:rPr>
              <w:ins w:id="128" w:author="Ben Healy" w:date="2017-08-18T13:27:00Z"/>
              <w:rFonts w:eastAsiaTheme="minorEastAsia"/>
              <w:noProof/>
            </w:rPr>
          </w:pPr>
          <w:ins w:id="129"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"_Toc490826192"</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6.3.8.</w:t>
            </w:r>
            <w:r>
              <w:rPr>
                <w:rFonts w:eastAsiaTheme="minorEastAsia"/>
                <w:noProof/>
              </w:rPr>
              <w:tab/>
            </w:r>
            <w:r w:rsidRPr="00A6219C">
              <w:rPr>
                <w:rStyle w:val="Hyperlink"/>
                <w:noProof/>
              </w:rPr>
              <w:t>Launch system</w:t>
            </w:r>
            <w:r>
              <w:rPr>
                <w:noProof/>
                <w:webHidden/>
              </w:rPr>
              <w:tab/>
            </w:r>
            <w:r>
              <w:rPr>
                <w:noProof/>
                <w:webHidden/>
              </w:rPr>
              <w:fldChar w:fldCharType="begin"/>
            </w:r>
            <w:r>
              <w:rPr>
                <w:noProof/>
                <w:webHidden/>
              </w:rPr>
              <w:instrText xml:space="preserve"> PAGEREF _Toc490826192 \h </w:instrText>
            </w:r>
            <w:r>
              <w:rPr>
                <w:noProof/>
                <w:webHidden/>
              </w:rPr>
            </w:r>
          </w:ins>
          <w:r>
            <w:rPr>
              <w:noProof/>
              <w:webHidden/>
            </w:rPr>
            <w:fldChar w:fldCharType="separate"/>
          </w:r>
          <w:ins w:id="130" w:author="Ben Healy" w:date="2017-08-18T13:28:00Z">
            <w:r w:rsidR="00095DBF">
              <w:rPr>
                <w:noProof/>
                <w:webHidden/>
              </w:rPr>
              <w:t>21</w:t>
            </w:r>
          </w:ins>
          <w:ins w:id="131" w:author="Ben Healy" w:date="2017-08-18T13:27:00Z">
            <w:r>
              <w:rPr>
                <w:noProof/>
                <w:webHidden/>
              </w:rPr>
              <w:fldChar w:fldCharType="end"/>
            </w:r>
            <w:r w:rsidRPr="00A6219C">
              <w:rPr>
                <w:rStyle w:val="Hyperlink"/>
                <w:noProof/>
              </w:rPr>
              <w:fldChar w:fldCharType="end"/>
            </w:r>
          </w:ins>
        </w:p>
        <w:p w14:paraId="36656431" w14:textId="7396B4FD" w:rsidR="00173C3B" w:rsidRDefault="00173C3B">
          <w:pPr>
            <w:pStyle w:val="TOC2"/>
            <w:tabs>
              <w:tab w:val="left" w:pos="880"/>
              <w:tab w:val="right" w:leader="dot" w:pos="9350"/>
            </w:tabs>
            <w:rPr>
              <w:ins w:id="132" w:author="Ben Healy" w:date="2017-08-18T13:27:00Z"/>
              <w:rFonts w:eastAsiaTheme="minorEastAsia"/>
              <w:noProof/>
            </w:rPr>
          </w:pPr>
          <w:ins w:id="133"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"_Toc490826193"</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6.4.</w:t>
            </w:r>
            <w:r>
              <w:rPr>
                <w:rFonts w:eastAsiaTheme="minorEastAsia"/>
                <w:noProof/>
              </w:rPr>
              <w:tab/>
            </w:r>
            <w:r w:rsidRPr="00A6219C">
              <w:rPr>
                <w:rStyle w:val="Hyperlink"/>
                <w:noProof/>
              </w:rPr>
              <w:t>The Hyperbaric Rescue Vessel (HRV)</w:t>
            </w:r>
            <w:r>
              <w:rPr>
                <w:noProof/>
                <w:webHidden/>
              </w:rPr>
              <w:tab/>
            </w:r>
            <w:r>
              <w:rPr>
                <w:noProof/>
                <w:webHidden/>
              </w:rPr>
              <w:fldChar w:fldCharType="begin"/>
            </w:r>
            <w:r>
              <w:rPr>
                <w:noProof/>
                <w:webHidden/>
              </w:rPr>
              <w:instrText xml:space="preserve"> PAGEREF _Toc490826193 \h </w:instrText>
            </w:r>
            <w:r>
              <w:rPr>
                <w:noProof/>
                <w:webHidden/>
              </w:rPr>
            </w:r>
          </w:ins>
          <w:r>
            <w:rPr>
              <w:noProof/>
              <w:webHidden/>
            </w:rPr>
            <w:fldChar w:fldCharType="separate"/>
          </w:r>
          <w:ins w:id="134" w:author="Ben Healy" w:date="2017-08-18T13:28:00Z">
            <w:r w:rsidR="00095DBF">
              <w:rPr>
                <w:noProof/>
                <w:webHidden/>
              </w:rPr>
              <w:t>22</w:t>
            </w:r>
          </w:ins>
          <w:ins w:id="135" w:author="Ben Healy" w:date="2017-08-18T13:27:00Z">
            <w:r>
              <w:rPr>
                <w:noProof/>
                <w:webHidden/>
              </w:rPr>
              <w:fldChar w:fldCharType="end"/>
            </w:r>
            <w:r w:rsidRPr="00A6219C">
              <w:rPr>
                <w:rStyle w:val="Hyperlink"/>
                <w:noProof/>
              </w:rPr>
              <w:fldChar w:fldCharType="end"/>
            </w:r>
          </w:ins>
        </w:p>
        <w:p w14:paraId="6AC18646" w14:textId="598F56C9" w:rsidR="00173C3B" w:rsidRDefault="00173C3B">
          <w:pPr>
            <w:pStyle w:val="TOC2"/>
            <w:tabs>
              <w:tab w:val="left" w:pos="1100"/>
              <w:tab w:val="right" w:leader="dot" w:pos="9350"/>
            </w:tabs>
            <w:rPr>
              <w:ins w:id="136" w:author="Ben Healy" w:date="2017-08-18T13:27:00Z"/>
              <w:rFonts w:eastAsiaTheme="minorEastAsia"/>
              <w:noProof/>
            </w:rPr>
          </w:pPr>
          <w:ins w:id="137"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"_Toc490826194"</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6.4.1.</w:t>
            </w:r>
            <w:r>
              <w:rPr>
                <w:rFonts w:eastAsiaTheme="minorEastAsia"/>
                <w:noProof/>
              </w:rPr>
              <w:tab/>
            </w:r>
            <w:r w:rsidRPr="00A6219C">
              <w:rPr>
                <w:rStyle w:val="Hyperlink"/>
                <w:noProof/>
              </w:rPr>
              <w:t>Hyperbaric Recovery System</w:t>
            </w:r>
            <w:r>
              <w:rPr>
                <w:noProof/>
                <w:webHidden/>
              </w:rPr>
              <w:tab/>
            </w:r>
            <w:r>
              <w:rPr>
                <w:noProof/>
                <w:webHidden/>
              </w:rPr>
              <w:fldChar w:fldCharType="begin"/>
            </w:r>
            <w:r>
              <w:rPr>
                <w:noProof/>
                <w:webHidden/>
              </w:rPr>
              <w:instrText xml:space="preserve"> PAGEREF _Toc490826194 \h </w:instrText>
            </w:r>
            <w:r>
              <w:rPr>
                <w:noProof/>
                <w:webHidden/>
              </w:rPr>
            </w:r>
          </w:ins>
          <w:r>
            <w:rPr>
              <w:noProof/>
              <w:webHidden/>
            </w:rPr>
            <w:fldChar w:fldCharType="separate"/>
          </w:r>
          <w:ins w:id="138" w:author="Ben Healy" w:date="2017-08-18T13:28:00Z">
            <w:r w:rsidR="00095DBF">
              <w:rPr>
                <w:noProof/>
                <w:webHidden/>
              </w:rPr>
              <w:t>22</w:t>
            </w:r>
          </w:ins>
          <w:ins w:id="139" w:author="Ben Healy" w:date="2017-08-18T13:27:00Z">
            <w:r>
              <w:rPr>
                <w:noProof/>
                <w:webHidden/>
              </w:rPr>
              <w:fldChar w:fldCharType="end"/>
            </w:r>
            <w:r w:rsidRPr="00A6219C">
              <w:rPr>
                <w:rStyle w:val="Hyperlink"/>
                <w:noProof/>
              </w:rPr>
              <w:fldChar w:fldCharType="end"/>
            </w:r>
          </w:ins>
        </w:p>
        <w:p w14:paraId="1D49251E" w14:textId="27D930A6" w:rsidR="00173C3B" w:rsidRDefault="00173C3B">
          <w:pPr>
            <w:pStyle w:val="TOC2"/>
            <w:tabs>
              <w:tab w:val="left" w:pos="880"/>
              <w:tab w:val="right" w:leader="dot" w:pos="9350"/>
            </w:tabs>
            <w:rPr>
              <w:ins w:id="140" w:author="Ben Healy" w:date="2017-08-18T13:27:00Z"/>
              <w:rFonts w:eastAsiaTheme="minorEastAsia"/>
              <w:noProof/>
            </w:rPr>
          </w:pPr>
          <w:ins w:id="141"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"_Toc490826195"</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6.5.</w:t>
            </w:r>
            <w:r>
              <w:rPr>
                <w:rFonts w:eastAsiaTheme="minorEastAsia"/>
                <w:noProof/>
              </w:rPr>
              <w:tab/>
            </w:r>
            <w:r w:rsidRPr="00A6219C">
              <w:rPr>
                <w:rStyle w:val="Hyperlink"/>
                <w:noProof/>
              </w:rPr>
              <w:t>Life Support Package (LSP)</w:t>
            </w:r>
            <w:r>
              <w:rPr>
                <w:noProof/>
                <w:webHidden/>
              </w:rPr>
              <w:tab/>
            </w:r>
            <w:r>
              <w:rPr>
                <w:noProof/>
                <w:webHidden/>
              </w:rPr>
              <w:fldChar w:fldCharType="begin"/>
            </w:r>
            <w:r>
              <w:rPr>
                <w:noProof/>
                <w:webHidden/>
              </w:rPr>
              <w:instrText xml:space="preserve"> PAGEREF _Toc490826195 \h </w:instrText>
            </w:r>
            <w:r>
              <w:rPr>
                <w:noProof/>
                <w:webHidden/>
              </w:rPr>
            </w:r>
          </w:ins>
          <w:r>
            <w:rPr>
              <w:noProof/>
              <w:webHidden/>
            </w:rPr>
            <w:fldChar w:fldCharType="separate"/>
          </w:r>
          <w:ins w:id="142" w:author="Ben Healy" w:date="2017-08-18T13:28:00Z">
            <w:r w:rsidR="00095DBF">
              <w:rPr>
                <w:noProof/>
                <w:webHidden/>
              </w:rPr>
              <w:t>23</w:t>
            </w:r>
          </w:ins>
          <w:ins w:id="143" w:author="Ben Healy" w:date="2017-08-18T13:27:00Z">
            <w:r>
              <w:rPr>
                <w:noProof/>
                <w:webHidden/>
              </w:rPr>
              <w:fldChar w:fldCharType="end"/>
            </w:r>
            <w:r w:rsidRPr="00A6219C">
              <w:rPr>
                <w:rStyle w:val="Hyperlink"/>
                <w:noProof/>
              </w:rPr>
              <w:fldChar w:fldCharType="end"/>
            </w:r>
          </w:ins>
        </w:p>
        <w:p w14:paraId="1A21A2C7" w14:textId="00853FB5" w:rsidR="00173C3B" w:rsidRDefault="00173C3B">
          <w:pPr>
            <w:pStyle w:val="TOC2"/>
            <w:tabs>
              <w:tab w:val="left" w:pos="880"/>
              <w:tab w:val="right" w:leader="dot" w:pos="9350"/>
            </w:tabs>
            <w:rPr>
              <w:ins w:id="144" w:author="Ben Healy" w:date="2017-08-18T13:27:00Z"/>
              <w:rFonts w:eastAsiaTheme="minorEastAsia"/>
              <w:noProof/>
            </w:rPr>
          </w:pPr>
          <w:ins w:id="145"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"_Toc490826196"</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6.6.</w:t>
            </w:r>
            <w:r>
              <w:rPr>
                <w:rFonts w:eastAsiaTheme="minorEastAsia"/>
                <w:noProof/>
              </w:rPr>
              <w:tab/>
            </w:r>
            <w:r w:rsidRPr="00A6219C">
              <w:rPr>
                <w:rStyle w:val="Hyperlink"/>
                <w:noProof/>
              </w:rPr>
              <w:t>Shore Crane</w:t>
            </w:r>
            <w:r>
              <w:rPr>
                <w:noProof/>
                <w:webHidden/>
              </w:rPr>
              <w:tab/>
            </w:r>
            <w:r>
              <w:rPr>
                <w:noProof/>
                <w:webHidden/>
              </w:rPr>
              <w:fldChar w:fldCharType="begin"/>
            </w:r>
            <w:r>
              <w:rPr>
                <w:noProof/>
                <w:webHidden/>
              </w:rPr>
              <w:instrText xml:space="preserve"> PAGEREF _Toc490826196 \h </w:instrText>
            </w:r>
            <w:r>
              <w:rPr>
                <w:noProof/>
                <w:webHidden/>
              </w:rPr>
            </w:r>
          </w:ins>
          <w:r>
            <w:rPr>
              <w:noProof/>
              <w:webHidden/>
            </w:rPr>
            <w:fldChar w:fldCharType="separate"/>
          </w:r>
          <w:ins w:id="146" w:author="Ben Healy" w:date="2017-08-18T13:28:00Z">
            <w:r w:rsidR="00095DBF">
              <w:rPr>
                <w:noProof/>
                <w:webHidden/>
              </w:rPr>
              <w:t>23</w:t>
            </w:r>
          </w:ins>
          <w:ins w:id="147" w:author="Ben Healy" w:date="2017-08-18T13:27:00Z">
            <w:r>
              <w:rPr>
                <w:noProof/>
                <w:webHidden/>
              </w:rPr>
              <w:fldChar w:fldCharType="end"/>
            </w:r>
            <w:r w:rsidRPr="00A6219C">
              <w:rPr>
                <w:rStyle w:val="Hyperlink"/>
                <w:noProof/>
              </w:rPr>
              <w:fldChar w:fldCharType="end"/>
            </w:r>
          </w:ins>
        </w:p>
        <w:p w14:paraId="176E6C96" w14:textId="2B57033A" w:rsidR="00173C3B" w:rsidRDefault="00173C3B">
          <w:pPr>
            <w:pStyle w:val="TOC2"/>
            <w:tabs>
              <w:tab w:val="left" w:pos="880"/>
              <w:tab w:val="right" w:leader="dot" w:pos="9350"/>
            </w:tabs>
            <w:rPr>
              <w:ins w:id="148" w:author="Ben Healy" w:date="2017-08-18T13:27:00Z"/>
              <w:rFonts w:eastAsiaTheme="minorEastAsia"/>
              <w:noProof/>
            </w:rPr>
          </w:pPr>
          <w:ins w:id="149"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"_Toc490826197"</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6.7.</w:t>
            </w:r>
            <w:r>
              <w:rPr>
                <w:rFonts w:eastAsiaTheme="minorEastAsia"/>
                <w:noProof/>
              </w:rPr>
              <w:tab/>
            </w:r>
            <w:r w:rsidRPr="00A6219C">
              <w:rPr>
                <w:rStyle w:val="Hyperlink"/>
                <w:noProof/>
              </w:rPr>
              <w:t>Land Transport</w:t>
            </w:r>
            <w:r>
              <w:rPr>
                <w:noProof/>
                <w:webHidden/>
              </w:rPr>
              <w:tab/>
            </w:r>
            <w:r>
              <w:rPr>
                <w:noProof/>
                <w:webHidden/>
              </w:rPr>
              <w:fldChar w:fldCharType="begin"/>
            </w:r>
            <w:r>
              <w:rPr>
                <w:noProof/>
                <w:webHidden/>
              </w:rPr>
              <w:instrText xml:space="preserve"> PAGEREF _Toc490826197 \h </w:instrText>
            </w:r>
            <w:r>
              <w:rPr>
                <w:noProof/>
                <w:webHidden/>
              </w:rPr>
            </w:r>
          </w:ins>
          <w:r>
            <w:rPr>
              <w:noProof/>
              <w:webHidden/>
            </w:rPr>
            <w:fldChar w:fldCharType="separate"/>
          </w:r>
          <w:ins w:id="150" w:author="Ben Healy" w:date="2017-08-18T13:28:00Z">
            <w:r w:rsidR="00095DBF">
              <w:rPr>
                <w:noProof/>
                <w:webHidden/>
              </w:rPr>
              <w:t>24</w:t>
            </w:r>
          </w:ins>
          <w:ins w:id="151" w:author="Ben Healy" w:date="2017-08-18T13:27:00Z">
            <w:r>
              <w:rPr>
                <w:noProof/>
                <w:webHidden/>
              </w:rPr>
              <w:fldChar w:fldCharType="end"/>
            </w:r>
            <w:r w:rsidRPr="00A6219C">
              <w:rPr>
                <w:rStyle w:val="Hyperlink"/>
                <w:noProof/>
              </w:rPr>
              <w:fldChar w:fldCharType="end"/>
            </w:r>
          </w:ins>
        </w:p>
        <w:p w14:paraId="02486421" w14:textId="266784FC" w:rsidR="00173C3B" w:rsidRDefault="00173C3B">
          <w:pPr>
            <w:pStyle w:val="TOC2"/>
            <w:tabs>
              <w:tab w:val="left" w:pos="880"/>
              <w:tab w:val="right" w:leader="dot" w:pos="9350"/>
            </w:tabs>
            <w:rPr>
              <w:ins w:id="152" w:author="Ben Healy" w:date="2017-08-18T13:27:00Z"/>
              <w:rFonts w:eastAsiaTheme="minorEastAsia"/>
              <w:noProof/>
            </w:rPr>
          </w:pPr>
          <w:ins w:id="153"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"_Toc490826198"</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6.8.</w:t>
            </w:r>
            <w:r>
              <w:rPr>
                <w:rFonts w:eastAsiaTheme="minorEastAsia"/>
                <w:noProof/>
              </w:rPr>
              <w:tab/>
            </w:r>
            <w:r w:rsidRPr="00A6219C">
              <w:rPr>
                <w:rStyle w:val="Hyperlink"/>
                <w:noProof/>
              </w:rPr>
              <w:t>HRF</w:t>
            </w:r>
            <w:r>
              <w:rPr>
                <w:noProof/>
                <w:webHidden/>
              </w:rPr>
              <w:tab/>
            </w:r>
            <w:r>
              <w:rPr>
                <w:noProof/>
                <w:webHidden/>
              </w:rPr>
              <w:fldChar w:fldCharType="begin"/>
            </w:r>
            <w:r>
              <w:rPr>
                <w:noProof/>
                <w:webHidden/>
              </w:rPr>
              <w:instrText xml:space="preserve"> PAGEREF _Toc490826198 \h </w:instrText>
            </w:r>
            <w:r>
              <w:rPr>
                <w:noProof/>
                <w:webHidden/>
              </w:rPr>
            </w:r>
          </w:ins>
          <w:r>
            <w:rPr>
              <w:noProof/>
              <w:webHidden/>
            </w:rPr>
            <w:fldChar w:fldCharType="separate"/>
          </w:r>
          <w:ins w:id="154" w:author="Ben Healy" w:date="2017-08-18T13:28:00Z">
            <w:r w:rsidR="00095DBF">
              <w:rPr>
                <w:noProof/>
                <w:webHidden/>
              </w:rPr>
              <w:t>25</w:t>
            </w:r>
          </w:ins>
          <w:ins w:id="155" w:author="Ben Healy" w:date="2017-08-18T13:27:00Z">
            <w:r>
              <w:rPr>
                <w:noProof/>
                <w:webHidden/>
              </w:rPr>
              <w:fldChar w:fldCharType="end"/>
            </w:r>
            <w:r w:rsidRPr="00A6219C">
              <w:rPr>
                <w:rStyle w:val="Hyperlink"/>
                <w:noProof/>
              </w:rPr>
              <w:fldChar w:fldCharType="end"/>
            </w:r>
          </w:ins>
        </w:p>
        <w:p w14:paraId="2E35EADB" w14:textId="0EE37C03" w:rsidR="00173C3B" w:rsidRDefault="00173C3B">
          <w:pPr>
            <w:pStyle w:val="TOC1"/>
            <w:tabs>
              <w:tab w:val="left" w:pos="440"/>
              <w:tab w:val="right" w:leader="dot" w:pos="9350"/>
            </w:tabs>
            <w:rPr>
              <w:ins w:id="156" w:author="Ben Healy" w:date="2017-08-18T13:27:00Z"/>
              <w:rFonts w:eastAsiaTheme="minorEastAsia"/>
              <w:noProof/>
            </w:rPr>
          </w:pPr>
          <w:ins w:id="157"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"_Toc490826199"</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7.</w:t>
            </w:r>
            <w:r>
              <w:rPr>
                <w:rFonts w:eastAsiaTheme="minorEastAsia"/>
                <w:noProof/>
              </w:rPr>
              <w:tab/>
            </w:r>
            <w:r w:rsidRPr="00A6219C">
              <w:rPr>
                <w:rStyle w:val="Hyperlink"/>
                <w:noProof/>
              </w:rPr>
              <w:t>Drills</w:t>
            </w:r>
            <w:r>
              <w:rPr>
                <w:noProof/>
                <w:webHidden/>
              </w:rPr>
              <w:tab/>
            </w:r>
            <w:r>
              <w:rPr>
                <w:noProof/>
                <w:webHidden/>
              </w:rPr>
              <w:fldChar w:fldCharType="begin"/>
            </w:r>
            <w:r>
              <w:rPr>
                <w:noProof/>
                <w:webHidden/>
              </w:rPr>
              <w:instrText xml:space="preserve"> PAGEREF _Toc490826199 \h </w:instrText>
            </w:r>
            <w:r>
              <w:rPr>
                <w:noProof/>
                <w:webHidden/>
              </w:rPr>
            </w:r>
          </w:ins>
          <w:r>
            <w:rPr>
              <w:noProof/>
              <w:webHidden/>
            </w:rPr>
            <w:fldChar w:fldCharType="separate"/>
          </w:r>
          <w:ins w:id="158" w:author="Ben Healy" w:date="2017-08-18T13:28:00Z">
            <w:r w:rsidR="00095DBF">
              <w:rPr>
                <w:noProof/>
                <w:webHidden/>
              </w:rPr>
              <w:t>26</w:t>
            </w:r>
          </w:ins>
          <w:ins w:id="159" w:author="Ben Healy" w:date="2017-08-18T13:27:00Z">
            <w:r>
              <w:rPr>
                <w:noProof/>
                <w:webHidden/>
              </w:rPr>
              <w:fldChar w:fldCharType="end"/>
            </w:r>
            <w:r w:rsidRPr="00A6219C">
              <w:rPr>
                <w:rStyle w:val="Hyperlink"/>
                <w:noProof/>
              </w:rPr>
              <w:fldChar w:fldCharType="end"/>
            </w:r>
          </w:ins>
        </w:p>
        <w:p w14:paraId="657F951F" w14:textId="0A5C6EDA" w:rsidR="00173C3B" w:rsidRDefault="00173C3B">
          <w:pPr>
            <w:pStyle w:val="TOC2"/>
            <w:tabs>
              <w:tab w:val="left" w:pos="880"/>
              <w:tab w:val="right" w:leader="dot" w:pos="9350"/>
            </w:tabs>
            <w:rPr>
              <w:ins w:id="160" w:author="Ben Healy" w:date="2017-08-18T13:27:00Z"/>
              <w:rFonts w:eastAsiaTheme="minorEastAsia"/>
              <w:noProof/>
            </w:rPr>
          </w:pPr>
          <w:ins w:id="161"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"_Toc490826200"</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7.1.</w:t>
            </w:r>
            <w:r>
              <w:rPr>
                <w:rFonts w:eastAsiaTheme="minorEastAsia"/>
                <w:noProof/>
              </w:rPr>
              <w:tab/>
            </w:r>
            <w:r w:rsidRPr="00A6219C">
              <w:rPr>
                <w:rStyle w:val="Hyperlink"/>
                <w:noProof/>
              </w:rPr>
              <w:t>Logging of drills</w:t>
            </w:r>
            <w:r>
              <w:rPr>
                <w:noProof/>
                <w:webHidden/>
              </w:rPr>
              <w:tab/>
            </w:r>
            <w:r>
              <w:rPr>
                <w:noProof/>
                <w:webHidden/>
              </w:rPr>
              <w:fldChar w:fldCharType="begin"/>
            </w:r>
            <w:r>
              <w:rPr>
                <w:noProof/>
                <w:webHidden/>
              </w:rPr>
              <w:instrText xml:space="preserve"> PAGEREF _Toc490826200 \h </w:instrText>
            </w:r>
            <w:r>
              <w:rPr>
                <w:noProof/>
                <w:webHidden/>
              </w:rPr>
            </w:r>
          </w:ins>
          <w:r>
            <w:rPr>
              <w:noProof/>
              <w:webHidden/>
            </w:rPr>
            <w:fldChar w:fldCharType="separate"/>
          </w:r>
          <w:ins w:id="162" w:author="Ben Healy" w:date="2017-08-18T13:28:00Z">
            <w:r w:rsidR="00095DBF">
              <w:rPr>
                <w:noProof/>
                <w:webHidden/>
              </w:rPr>
              <w:t>26</w:t>
            </w:r>
          </w:ins>
          <w:ins w:id="163" w:author="Ben Healy" w:date="2017-08-18T13:27:00Z">
            <w:r>
              <w:rPr>
                <w:noProof/>
                <w:webHidden/>
              </w:rPr>
              <w:fldChar w:fldCharType="end"/>
            </w:r>
            <w:r w:rsidRPr="00A6219C">
              <w:rPr>
                <w:rStyle w:val="Hyperlink"/>
                <w:noProof/>
              </w:rPr>
              <w:fldChar w:fldCharType="end"/>
            </w:r>
          </w:ins>
        </w:p>
        <w:p w14:paraId="6A88B4A1" w14:textId="26F9AC32" w:rsidR="00173C3B" w:rsidRDefault="00173C3B">
          <w:pPr>
            <w:pStyle w:val="TOC1"/>
            <w:tabs>
              <w:tab w:val="left" w:pos="440"/>
              <w:tab w:val="right" w:leader="dot" w:pos="9350"/>
            </w:tabs>
            <w:rPr>
              <w:ins w:id="164" w:author="Ben Healy" w:date="2017-08-18T13:27:00Z"/>
              <w:rFonts w:eastAsiaTheme="minorEastAsia"/>
              <w:noProof/>
            </w:rPr>
          </w:pPr>
          <w:ins w:id="165"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"_Toc490826201"</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8.</w:t>
            </w:r>
            <w:r>
              <w:rPr>
                <w:rFonts w:eastAsiaTheme="minorEastAsia"/>
                <w:noProof/>
              </w:rPr>
              <w:tab/>
            </w:r>
            <w:r w:rsidRPr="00A6219C">
              <w:rPr>
                <w:rStyle w:val="Hyperlink"/>
                <w:noProof/>
              </w:rPr>
              <w:t>Roles and Responsibilities</w:t>
            </w:r>
            <w:r>
              <w:rPr>
                <w:noProof/>
                <w:webHidden/>
              </w:rPr>
              <w:tab/>
            </w:r>
            <w:r>
              <w:rPr>
                <w:noProof/>
                <w:webHidden/>
              </w:rPr>
              <w:fldChar w:fldCharType="begin"/>
            </w:r>
            <w:r>
              <w:rPr>
                <w:noProof/>
                <w:webHidden/>
              </w:rPr>
              <w:instrText xml:space="preserve"> PAGEREF _Toc490826201 \h </w:instrText>
            </w:r>
            <w:r>
              <w:rPr>
                <w:noProof/>
                <w:webHidden/>
              </w:rPr>
            </w:r>
          </w:ins>
          <w:r>
            <w:rPr>
              <w:noProof/>
              <w:webHidden/>
            </w:rPr>
            <w:fldChar w:fldCharType="separate"/>
          </w:r>
          <w:ins w:id="166" w:author="Ben Healy" w:date="2017-08-18T13:28:00Z">
            <w:r w:rsidR="00095DBF">
              <w:rPr>
                <w:noProof/>
                <w:webHidden/>
              </w:rPr>
              <w:t>26</w:t>
            </w:r>
          </w:ins>
          <w:ins w:id="167" w:author="Ben Healy" w:date="2017-08-18T13:27:00Z">
            <w:r>
              <w:rPr>
                <w:noProof/>
                <w:webHidden/>
              </w:rPr>
              <w:fldChar w:fldCharType="end"/>
            </w:r>
            <w:r w:rsidRPr="00A6219C">
              <w:rPr>
                <w:rStyle w:val="Hyperlink"/>
                <w:noProof/>
              </w:rPr>
              <w:fldChar w:fldCharType="end"/>
            </w:r>
          </w:ins>
        </w:p>
        <w:p w14:paraId="198673AF" w14:textId="348B69D1" w:rsidR="00173C3B" w:rsidRDefault="00173C3B">
          <w:pPr>
            <w:pStyle w:val="TOC2"/>
            <w:tabs>
              <w:tab w:val="left" w:pos="880"/>
              <w:tab w:val="right" w:leader="dot" w:pos="9350"/>
            </w:tabs>
            <w:rPr>
              <w:ins w:id="168" w:author="Ben Healy" w:date="2017-08-18T13:27:00Z"/>
              <w:rFonts w:eastAsiaTheme="minorEastAsia"/>
              <w:noProof/>
            </w:rPr>
          </w:pPr>
          <w:ins w:id="169"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"_Toc490826202"</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8.1.</w:t>
            </w:r>
            <w:r>
              <w:rPr>
                <w:rFonts w:eastAsiaTheme="minorEastAsia"/>
                <w:noProof/>
              </w:rPr>
              <w:tab/>
            </w:r>
            <w:r w:rsidRPr="00A6219C">
              <w:rPr>
                <w:rStyle w:val="Hyperlink"/>
                <w:noProof/>
              </w:rPr>
              <w:t>DSV Master</w:t>
            </w:r>
            <w:r>
              <w:rPr>
                <w:noProof/>
                <w:webHidden/>
              </w:rPr>
              <w:tab/>
            </w:r>
            <w:r>
              <w:rPr>
                <w:noProof/>
                <w:webHidden/>
              </w:rPr>
              <w:fldChar w:fldCharType="begin"/>
            </w:r>
            <w:r>
              <w:rPr>
                <w:noProof/>
                <w:webHidden/>
              </w:rPr>
              <w:instrText xml:space="preserve"> PAGEREF _Toc490826202 \h </w:instrText>
            </w:r>
            <w:r>
              <w:rPr>
                <w:noProof/>
                <w:webHidden/>
              </w:rPr>
            </w:r>
          </w:ins>
          <w:r>
            <w:rPr>
              <w:noProof/>
              <w:webHidden/>
            </w:rPr>
            <w:fldChar w:fldCharType="separate"/>
          </w:r>
          <w:ins w:id="170" w:author="Ben Healy" w:date="2017-08-18T13:28:00Z">
            <w:r w:rsidR="00095DBF">
              <w:rPr>
                <w:noProof/>
                <w:webHidden/>
              </w:rPr>
              <w:t>26</w:t>
            </w:r>
          </w:ins>
          <w:ins w:id="171" w:author="Ben Healy" w:date="2017-08-18T13:27:00Z">
            <w:r>
              <w:rPr>
                <w:noProof/>
                <w:webHidden/>
              </w:rPr>
              <w:fldChar w:fldCharType="end"/>
            </w:r>
            <w:r w:rsidRPr="00A6219C">
              <w:rPr>
                <w:rStyle w:val="Hyperlink"/>
                <w:noProof/>
              </w:rPr>
              <w:fldChar w:fldCharType="end"/>
            </w:r>
          </w:ins>
        </w:p>
        <w:p w14:paraId="5610C954" w14:textId="0DA93FD8" w:rsidR="00173C3B" w:rsidRDefault="00173C3B">
          <w:pPr>
            <w:pStyle w:val="TOC2"/>
            <w:tabs>
              <w:tab w:val="left" w:pos="880"/>
              <w:tab w:val="right" w:leader="dot" w:pos="9350"/>
            </w:tabs>
            <w:rPr>
              <w:ins w:id="172" w:author="Ben Healy" w:date="2017-08-18T13:27:00Z"/>
              <w:rFonts w:eastAsiaTheme="minorEastAsia"/>
              <w:noProof/>
            </w:rPr>
          </w:pPr>
          <w:ins w:id="173"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"_Toc490826203"</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8.2.</w:t>
            </w:r>
            <w:r>
              <w:rPr>
                <w:rFonts w:eastAsiaTheme="minorEastAsia"/>
                <w:noProof/>
              </w:rPr>
              <w:tab/>
            </w:r>
            <w:r w:rsidRPr="00A6219C">
              <w:rPr>
                <w:rStyle w:val="Hyperlink"/>
                <w:noProof/>
              </w:rPr>
              <w:t>Dive Superintendent</w:t>
            </w:r>
            <w:r>
              <w:rPr>
                <w:noProof/>
                <w:webHidden/>
              </w:rPr>
              <w:tab/>
            </w:r>
            <w:r>
              <w:rPr>
                <w:noProof/>
                <w:webHidden/>
              </w:rPr>
              <w:fldChar w:fldCharType="begin"/>
            </w:r>
            <w:r>
              <w:rPr>
                <w:noProof/>
                <w:webHidden/>
              </w:rPr>
              <w:instrText xml:space="preserve"> PAGEREF _Toc490826203 \h </w:instrText>
            </w:r>
            <w:r>
              <w:rPr>
                <w:noProof/>
                <w:webHidden/>
              </w:rPr>
            </w:r>
          </w:ins>
          <w:r>
            <w:rPr>
              <w:noProof/>
              <w:webHidden/>
            </w:rPr>
            <w:fldChar w:fldCharType="separate"/>
          </w:r>
          <w:ins w:id="174" w:author="Ben Healy" w:date="2017-08-18T13:28:00Z">
            <w:r w:rsidR="00095DBF">
              <w:rPr>
                <w:noProof/>
                <w:webHidden/>
              </w:rPr>
              <w:t>26</w:t>
            </w:r>
          </w:ins>
          <w:ins w:id="175" w:author="Ben Healy" w:date="2017-08-18T13:27:00Z">
            <w:r>
              <w:rPr>
                <w:noProof/>
                <w:webHidden/>
              </w:rPr>
              <w:fldChar w:fldCharType="end"/>
            </w:r>
            <w:r w:rsidRPr="00A6219C">
              <w:rPr>
                <w:rStyle w:val="Hyperlink"/>
                <w:noProof/>
              </w:rPr>
              <w:fldChar w:fldCharType="end"/>
            </w:r>
          </w:ins>
        </w:p>
        <w:p w14:paraId="5D0883AA" w14:textId="5A39710D" w:rsidR="00173C3B" w:rsidRDefault="00173C3B">
          <w:pPr>
            <w:pStyle w:val="TOC2"/>
            <w:tabs>
              <w:tab w:val="left" w:pos="880"/>
              <w:tab w:val="right" w:leader="dot" w:pos="9350"/>
            </w:tabs>
            <w:rPr>
              <w:ins w:id="176" w:author="Ben Healy" w:date="2017-08-18T13:27:00Z"/>
              <w:rFonts w:eastAsiaTheme="minorEastAsia"/>
              <w:noProof/>
            </w:rPr>
          </w:pPr>
          <w:ins w:id="177"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"_Toc490826204"</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8.3.</w:t>
            </w:r>
            <w:r>
              <w:rPr>
                <w:rFonts w:eastAsiaTheme="minorEastAsia"/>
                <w:noProof/>
              </w:rPr>
              <w:tab/>
            </w:r>
            <w:r w:rsidRPr="00A6219C">
              <w:rPr>
                <w:rStyle w:val="Hyperlink"/>
                <w:noProof/>
              </w:rPr>
              <w:t>Onshore Emergency Response Team (Designated Person Ashore)</w:t>
            </w:r>
            <w:r>
              <w:rPr>
                <w:noProof/>
                <w:webHidden/>
              </w:rPr>
              <w:tab/>
            </w:r>
            <w:r>
              <w:rPr>
                <w:noProof/>
                <w:webHidden/>
              </w:rPr>
              <w:fldChar w:fldCharType="begin"/>
            </w:r>
            <w:r>
              <w:rPr>
                <w:noProof/>
                <w:webHidden/>
              </w:rPr>
              <w:instrText xml:space="preserve"> PAGEREF _Toc490826204 \h </w:instrText>
            </w:r>
            <w:r>
              <w:rPr>
                <w:noProof/>
                <w:webHidden/>
              </w:rPr>
            </w:r>
          </w:ins>
          <w:r>
            <w:rPr>
              <w:noProof/>
              <w:webHidden/>
            </w:rPr>
            <w:fldChar w:fldCharType="separate"/>
          </w:r>
          <w:ins w:id="178" w:author="Ben Healy" w:date="2017-08-18T13:28:00Z">
            <w:r w:rsidR="00095DBF">
              <w:rPr>
                <w:noProof/>
                <w:webHidden/>
              </w:rPr>
              <w:t>26</w:t>
            </w:r>
          </w:ins>
          <w:ins w:id="179" w:author="Ben Healy" w:date="2017-08-18T13:27:00Z">
            <w:r>
              <w:rPr>
                <w:noProof/>
                <w:webHidden/>
              </w:rPr>
              <w:fldChar w:fldCharType="end"/>
            </w:r>
            <w:r w:rsidRPr="00A6219C">
              <w:rPr>
                <w:rStyle w:val="Hyperlink"/>
                <w:noProof/>
              </w:rPr>
              <w:fldChar w:fldCharType="end"/>
            </w:r>
          </w:ins>
        </w:p>
        <w:p w14:paraId="2AAFFD08" w14:textId="2FBBC1B6" w:rsidR="00173C3B" w:rsidRDefault="00173C3B">
          <w:pPr>
            <w:pStyle w:val="TOC2"/>
            <w:tabs>
              <w:tab w:val="left" w:pos="880"/>
              <w:tab w:val="right" w:leader="dot" w:pos="9350"/>
            </w:tabs>
            <w:rPr>
              <w:ins w:id="180" w:author="Ben Healy" w:date="2017-08-18T13:27:00Z"/>
              <w:rFonts w:eastAsiaTheme="minorEastAsia"/>
              <w:noProof/>
            </w:rPr>
          </w:pPr>
          <w:ins w:id="181"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"_Toc490826205"</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8.4.</w:t>
            </w:r>
            <w:r>
              <w:rPr>
                <w:rFonts w:eastAsiaTheme="minorEastAsia"/>
                <w:noProof/>
              </w:rPr>
              <w:tab/>
            </w:r>
            <w:r w:rsidRPr="00A6219C">
              <w:rPr>
                <w:rStyle w:val="Hyperlink"/>
                <w:noProof/>
              </w:rPr>
              <w:t>Client Site Representative (CSR)</w:t>
            </w:r>
            <w:r>
              <w:rPr>
                <w:noProof/>
                <w:webHidden/>
              </w:rPr>
              <w:tab/>
            </w:r>
            <w:r>
              <w:rPr>
                <w:noProof/>
                <w:webHidden/>
              </w:rPr>
              <w:fldChar w:fldCharType="begin"/>
            </w:r>
            <w:r>
              <w:rPr>
                <w:noProof/>
                <w:webHidden/>
              </w:rPr>
              <w:instrText xml:space="preserve"> PAGEREF _Toc490826205 \h </w:instrText>
            </w:r>
            <w:r>
              <w:rPr>
                <w:noProof/>
                <w:webHidden/>
              </w:rPr>
            </w:r>
          </w:ins>
          <w:r>
            <w:rPr>
              <w:noProof/>
              <w:webHidden/>
            </w:rPr>
            <w:fldChar w:fldCharType="separate"/>
          </w:r>
          <w:ins w:id="182" w:author="Ben Healy" w:date="2017-08-18T13:28:00Z">
            <w:r w:rsidR="00095DBF">
              <w:rPr>
                <w:noProof/>
                <w:webHidden/>
              </w:rPr>
              <w:t>27</w:t>
            </w:r>
          </w:ins>
          <w:ins w:id="183" w:author="Ben Healy" w:date="2017-08-18T13:27:00Z">
            <w:r>
              <w:rPr>
                <w:noProof/>
                <w:webHidden/>
              </w:rPr>
              <w:fldChar w:fldCharType="end"/>
            </w:r>
            <w:r w:rsidRPr="00A6219C">
              <w:rPr>
                <w:rStyle w:val="Hyperlink"/>
                <w:noProof/>
              </w:rPr>
              <w:fldChar w:fldCharType="end"/>
            </w:r>
          </w:ins>
        </w:p>
        <w:p w14:paraId="3C8AE171" w14:textId="01D3B0DF" w:rsidR="00173C3B" w:rsidRDefault="00173C3B">
          <w:pPr>
            <w:pStyle w:val="TOC2"/>
            <w:tabs>
              <w:tab w:val="left" w:pos="880"/>
              <w:tab w:val="right" w:leader="dot" w:pos="9350"/>
            </w:tabs>
            <w:rPr>
              <w:ins w:id="184" w:author="Ben Healy" w:date="2017-08-18T13:27:00Z"/>
              <w:rFonts w:eastAsiaTheme="minorEastAsia"/>
              <w:noProof/>
            </w:rPr>
          </w:pPr>
          <w:ins w:id="185"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"_Toc490826206"</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8.5.</w:t>
            </w:r>
            <w:r>
              <w:rPr>
                <w:rFonts w:eastAsiaTheme="minorEastAsia"/>
                <w:noProof/>
              </w:rPr>
              <w:tab/>
            </w:r>
            <w:r w:rsidRPr="00A6219C">
              <w:rPr>
                <w:rStyle w:val="Hyperlink"/>
                <w:noProof/>
              </w:rPr>
              <w:t>Diving Supervisor(s)</w:t>
            </w:r>
            <w:r>
              <w:rPr>
                <w:noProof/>
                <w:webHidden/>
              </w:rPr>
              <w:tab/>
            </w:r>
            <w:r>
              <w:rPr>
                <w:noProof/>
                <w:webHidden/>
              </w:rPr>
              <w:fldChar w:fldCharType="begin"/>
            </w:r>
            <w:r>
              <w:rPr>
                <w:noProof/>
                <w:webHidden/>
              </w:rPr>
              <w:instrText xml:space="preserve"> PAGEREF _Toc490826206 \h </w:instrText>
            </w:r>
            <w:r>
              <w:rPr>
                <w:noProof/>
                <w:webHidden/>
              </w:rPr>
            </w:r>
          </w:ins>
          <w:r>
            <w:rPr>
              <w:noProof/>
              <w:webHidden/>
            </w:rPr>
            <w:fldChar w:fldCharType="separate"/>
          </w:r>
          <w:ins w:id="186" w:author="Ben Healy" w:date="2017-08-18T13:28:00Z">
            <w:r w:rsidR="00095DBF">
              <w:rPr>
                <w:noProof/>
                <w:webHidden/>
              </w:rPr>
              <w:t>27</w:t>
            </w:r>
          </w:ins>
          <w:ins w:id="187" w:author="Ben Healy" w:date="2017-08-18T13:27:00Z">
            <w:r>
              <w:rPr>
                <w:noProof/>
                <w:webHidden/>
              </w:rPr>
              <w:fldChar w:fldCharType="end"/>
            </w:r>
            <w:r w:rsidRPr="00A6219C">
              <w:rPr>
                <w:rStyle w:val="Hyperlink"/>
                <w:noProof/>
              </w:rPr>
              <w:fldChar w:fldCharType="end"/>
            </w:r>
          </w:ins>
        </w:p>
        <w:p w14:paraId="36F7751B" w14:textId="5DCF882F" w:rsidR="00173C3B" w:rsidRDefault="00173C3B">
          <w:pPr>
            <w:pStyle w:val="TOC2"/>
            <w:tabs>
              <w:tab w:val="left" w:pos="880"/>
              <w:tab w:val="right" w:leader="dot" w:pos="9350"/>
            </w:tabs>
            <w:rPr>
              <w:ins w:id="188" w:author="Ben Healy" w:date="2017-08-18T13:27:00Z"/>
              <w:rFonts w:eastAsiaTheme="minorEastAsia"/>
              <w:noProof/>
            </w:rPr>
          </w:pPr>
          <w:ins w:id="189"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"_Toc490826207"</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8.6.</w:t>
            </w:r>
            <w:r>
              <w:rPr>
                <w:rFonts w:eastAsiaTheme="minorEastAsia"/>
                <w:noProof/>
              </w:rPr>
              <w:tab/>
            </w:r>
            <w:r w:rsidRPr="00A6219C">
              <w:rPr>
                <w:rStyle w:val="Hyperlink"/>
                <w:noProof/>
              </w:rPr>
              <w:t>Life Support Supervisor (LSS)</w:t>
            </w:r>
            <w:r>
              <w:rPr>
                <w:noProof/>
                <w:webHidden/>
              </w:rPr>
              <w:tab/>
            </w:r>
            <w:r>
              <w:rPr>
                <w:noProof/>
                <w:webHidden/>
              </w:rPr>
              <w:fldChar w:fldCharType="begin"/>
            </w:r>
            <w:r>
              <w:rPr>
                <w:noProof/>
                <w:webHidden/>
              </w:rPr>
              <w:instrText xml:space="preserve"> PAGEREF _Toc490826207 \h </w:instrText>
            </w:r>
            <w:r>
              <w:rPr>
                <w:noProof/>
                <w:webHidden/>
              </w:rPr>
            </w:r>
          </w:ins>
          <w:r>
            <w:rPr>
              <w:noProof/>
              <w:webHidden/>
            </w:rPr>
            <w:fldChar w:fldCharType="separate"/>
          </w:r>
          <w:ins w:id="190" w:author="Ben Healy" w:date="2017-08-18T13:28:00Z">
            <w:r w:rsidR="00095DBF">
              <w:rPr>
                <w:noProof/>
                <w:webHidden/>
              </w:rPr>
              <w:t>27</w:t>
            </w:r>
          </w:ins>
          <w:ins w:id="191" w:author="Ben Healy" w:date="2017-08-18T13:27:00Z">
            <w:r>
              <w:rPr>
                <w:noProof/>
                <w:webHidden/>
              </w:rPr>
              <w:fldChar w:fldCharType="end"/>
            </w:r>
            <w:r w:rsidRPr="00A6219C">
              <w:rPr>
                <w:rStyle w:val="Hyperlink"/>
                <w:noProof/>
              </w:rPr>
              <w:fldChar w:fldCharType="end"/>
            </w:r>
          </w:ins>
        </w:p>
        <w:p w14:paraId="4E546A78" w14:textId="3E02CE84" w:rsidR="00173C3B" w:rsidRDefault="00173C3B">
          <w:pPr>
            <w:pStyle w:val="TOC2"/>
            <w:tabs>
              <w:tab w:val="left" w:pos="880"/>
              <w:tab w:val="right" w:leader="dot" w:pos="9350"/>
            </w:tabs>
            <w:rPr>
              <w:ins w:id="192" w:author="Ben Healy" w:date="2017-08-18T13:27:00Z"/>
              <w:rFonts w:eastAsiaTheme="minorEastAsia"/>
              <w:noProof/>
            </w:rPr>
          </w:pPr>
          <w:ins w:id="193"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"_Toc490826208"</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8.7.</w:t>
            </w:r>
            <w:r>
              <w:rPr>
                <w:rFonts w:eastAsiaTheme="minorEastAsia"/>
                <w:noProof/>
              </w:rPr>
              <w:tab/>
            </w:r>
            <w:r w:rsidRPr="00A6219C">
              <w:rPr>
                <w:rStyle w:val="Hyperlink"/>
                <w:noProof/>
              </w:rPr>
              <w:t>Life Support Personnel</w:t>
            </w:r>
            <w:r>
              <w:rPr>
                <w:noProof/>
                <w:webHidden/>
              </w:rPr>
              <w:tab/>
            </w:r>
            <w:r>
              <w:rPr>
                <w:noProof/>
                <w:webHidden/>
              </w:rPr>
              <w:fldChar w:fldCharType="begin"/>
            </w:r>
            <w:r>
              <w:rPr>
                <w:noProof/>
                <w:webHidden/>
              </w:rPr>
              <w:instrText xml:space="preserve"> PAGEREF _Toc490826208 \h </w:instrText>
            </w:r>
            <w:r>
              <w:rPr>
                <w:noProof/>
                <w:webHidden/>
              </w:rPr>
            </w:r>
          </w:ins>
          <w:r>
            <w:rPr>
              <w:noProof/>
              <w:webHidden/>
            </w:rPr>
            <w:fldChar w:fldCharType="separate"/>
          </w:r>
          <w:ins w:id="194" w:author="Ben Healy" w:date="2017-08-18T13:28:00Z">
            <w:r w:rsidR="00095DBF">
              <w:rPr>
                <w:noProof/>
                <w:webHidden/>
              </w:rPr>
              <w:t>27</w:t>
            </w:r>
          </w:ins>
          <w:ins w:id="195" w:author="Ben Healy" w:date="2017-08-18T13:27:00Z">
            <w:r>
              <w:rPr>
                <w:noProof/>
                <w:webHidden/>
              </w:rPr>
              <w:fldChar w:fldCharType="end"/>
            </w:r>
            <w:r w:rsidRPr="00A6219C">
              <w:rPr>
                <w:rStyle w:val="Hyperlink"/>
                <w:noProof/>
              </w:rPr>
              <w:fldChar w:fldCharType="end"/>
            </w:r>
          </w:ins>
        </w:p>
        <w:p w14:paraId="17855962" w14:textId="3FB19563" w:rsidR="00173C3B" w:rsidRDefault="00173C3B">
          <w:pPr>
            <w:pStyle w:val="TOC2"/>
            <w:tabs>
              <w:tab w:val="left" w:pos="880"/>
              <w:tab w:val="right" w:leader="dot" w:pos="9350"/>
            </w:tabs>
            <w:rPr>
              <w:ins w:id="196" w:author="Ben Healy" w:date="2017-08-18T13:27:00Z"/>
              <w:rFonts w:eastAsiaTheme="minorEastAsia"/>
              <w:noProof/>
            </w:rPr>
          </w:pPr>
          <w:ins w:id="197"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"_Toc490826209"</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8.8.</w:t>
            </w:r>
            <w:r>
              <w:rPr>
                <w:rFonts w:eastAsiaTheme="minorEastAsia"/>
                <w:noProof/>
              </w:rPr>
              <w:tab/>
            </w:r>
            <w:r w:rsidRPr="00A6219C">
              <w:rPr>
                <w:rStyle w:val="Hyperlink"/>
                <w:noProof/>
              </w:rPr>
              <w:t>Dive System Technician</w:t>
            </w:r>
            <w:r>
              <w:rPr>
                <w:noProof/>
                <w:webHidden/>
              </w:rPr>
              <w:tab/>
            </w:r>
            <w:r>
              <w:rPr>
                <w:noProof/>
                <w:webHidden/>
              </w:rPr>
              <w:fldChar w:fldCharType="begin"/>
            </w:r>
            <w:r>
              <w:rPr>
                <w:noProof/>
                <w:webHidden/>
              </w:rPr>
              <w:instrText xml:space="preserve"> PAGEREF _Toc490826209 \h </w:instrText>
            </w:r>
            <w:r>
              <w:rPr>
                <w:noProof/>
                <w:webHidden/>
              </w:rPr>
            </w:r>
          </w:ins>
          <w:r>
            <w:rPr>
              <w:noProof/>
              <w:webHidden/>
            </w:rPr>
            <w:fldChar w:fldCharType="separate"/>
          </w:r>
          <w:ins w:id="198" w:author="Ben Healy" w:date="2017-08-18T13:28:00Z">
            <w:r w:rsidR="00095DBF">
              <w:rPr>
                <w:noProof/>
                <w:webHidden/>
              </w:rPr>
              <w:t>27</w:t>
            </w:r>
          </w:ins>
          <w:ins w:id="199" w:author="Ben Healy" w:date="2017-08-18T13:27:00Z">
            <w:r>
              <w:rPr>
                <w:noProof/>
                <w:webHidden/>
              </w:rPr>
              <w:fldChar w:fldCharType="end"/>
            </w:r>
            <w:r w:rsidRPr="00A6219C">
              <w:rPr>
                <w:rStyle w:val="Hyperlink"/>
                <w:noProof/>
              </w:rPr>
              <w:fldChar w:fldCharType="end"/>
            </w:r>
          </w:ins>
        </w:p>
        <w:p w14:paraId="71C2CBA2" w14:textId="58EDFD25" w:rsidR="00173C3B" w:rsidRDefault="00173C3B">
          <w:pPr>
            <w:pStyle w:val="TOC2"/>
            <w:tabs>
              <w:tab w:val="left" w:pos="880"/>
              <w:tab w:val="right" w:leader="dot" w:pos="9350"/>
            </w:tabs>
            <w:rPr>
              <w:ins w:id="200" w:author="Ben Healy" w:date="2017-08-18T13:27:00Z"/>
              <w:rFonts w:eastAsiaTheme="minorEastAsia"/>
              <w:noProof/>
            </w:rPr>
          </w:pPr>
          <w:ins w:id="201"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"_Toc490826210"</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8.9.</w:t>
            </w:r>
            <w:r>
              <w:rPr>
                <w:rFonts w:eastAsiaTheme="minorEastAsia"/>
                <w:noProof/>
              </w:rPr>
              <w:tab/>
            </w:r>
            <w:r w:rsidRPr="00A6219C">
              <w:rPr>
                <w:rStyle w:val="Hyperlink"/>
                <w:noProof/>
              </w:rPr>
              <w:t>Coxswain</w:t>
            </w:r>
            <w:r>
              <w:rPr>
                <w:noProof/>
                <w:webHidden/>
              </w:rPr>
              <w:tab/>
            </w:r>
            <w:r>
              <w:rPr>
                <w:noProof/>
                <w:webHidden/>
              </w:rPr>
              <w:fldChar w:fldCharType="begin"/>
            </w:r>
            <w:r>
              <w:rPr>
                <w:noProof/>
                <w:webHidden/>
              </w:rPr>
              <w:instrText xml:space="preserve"> PAGEREF _Toc490826210 \h </w:instrText>
            </w:r>
            <w:r>
              <w:rPr>
                <w:noProof/>
                <w:webHidden/>
              </w:rPr>
            </w:r>
          </w:ins>
          <w:r>
            <w:rPr>
              <w:noProof/>
              <w:webHidden/>
            </w:rPr>
            <w:fldChar w:fldCharType="separate"/>
          </w:r>
          <w:ins w:id="202" w:author="Ben Healy" w:date="2017-08-18T13:28:00Z">
            <w:r w:rsidR="00095DBF">
              <w:rPr>
                <w:noProof/>
                <w:webHidden/>
              </w:rPr>
              <w:t>27</w:t>
            </w:r>
          </w:ins>
          <w:ins w:id="203" w:author="Ben Healy" w:date="2017-08-18T13:27:00Z">
            <w:r>
              <w:rPr>
                <w:noProof/>
                <w:webHidden/>
              </w:rPr>
              <w:fldChar w:fldCharType="end"/>
            </w:r>
            <w:r w:rsidRPr="00A6219C">
              <w:rPr>
                <w:rStyle w:val="Hyperlink"/>
                <w:noProof/>
              </w:rPr>
              <w:fldChar w:fldCharType="end"/>
            </w:r>
          </w:ins>
        </w:p>
        <w:p w14:paraId="590AE72F" w14:textId="768864E4" w:rsidR="00173C3B" w:rsidRDefault="00173C3B">
          <w:pPr>
            <w:pStyle w:val="TOC1"/>
            <w:tabs>
              <w:tab w:val="left" w:pos="440"/>
              <w:tab w:val="right" w:leader="dot" w:pos="9350"/>
            </w:tabs>
            <w:rPr>
              <w:ins w:id="204" w:author="Ben Healy" w:date="2017-08-18T13:27:00Z"/>
              <w:rFonts w:eastAsiaTheme="minorEastAsia"/>
              <w:noProof/>
            </w:rPr>
          </w:pPr>
          <w:ins w:id="205"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"_Toc490826211"</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9.</w:t>
            </w:r>
            <w:r>
              <w:rPr>
                <w:rFonts w:eastAsiaTheme="minorEastAsia"/>
                <w:noProof/>
              </w:rPr>
              <w:tab/>
            </w:r>
            <w:r w:rsidRPr="00A6219C">
              <w:rPr>
                <w:rStyle w:val="Hyperlink"/>
                <w:noProof/>
              </w:rPr>
              <w:t>Evacuation from the DSV</w:t>
            </w:r>
            <w:r>
              <w:rPr>
                <w:noProof/>
                <w:webHidden/>
              </w:rPr>
              <w:tab/>
            </w:r>
            <w:r>
              <w:rPr>
                <w:noProof/>
                <w:webHidden/>
              </w:rPr>
              <w:fldChar w:fldCharType="begin"/>
            </w:r>
            <w:r>
              <w:rPr>
                <w:noProof/>
                <w:webHidden/>
              </w:rPr>
              <w:instrText xml:space="preserve"> PAGEREF _Toc490826211 \h </w:instrText>
            </w:r>
            <w:r>
              <w:rPr>
                <w:noProof/>
                <w:webHidden/>
              </w:rPr>
            </w:r>
          </w:ins>
          <w:r>
            <w:rPr>
              <w:noProof/>
              <w:webHidden/>
            </w:rPr>
            <w:fldChar w:fldCharType="separate"/>
          </w:r>
          <w:ins w:id="206" w:author="Ben Healy" w:date="2017-08-18T13:28:00Z">
            <w:r w:rsidR="00095DBF">
              <w:rPr>
                <w:noProof/>
                <w:webHidden/>
              </w:rPr>
              <w:t>28</w:t>
            </w:r>
          </w:ins>
          <w:ins w:id="207" w:author="Ben Healy" w:date="2017-08-18T13:27:00Z">
            <w:r>
              <w:rPr>
                <w:noProof/>
                <w:webHidden/>
              </w:rPr>
              <w:fldChar w:fldCharType="end"/>
            </w:r>
            <w:r w:rsidRPr="00A6219C">
              <w:rPr>
                <w:rStyle w:val="Hyperlink"/>
                <w:noProof/>
              </w:rPr>
              <w:fldChar w:fldCharType="end"/>
            </w:r>
          </w:ins>
        </w:p>
        <w:p w14:paraId="1253CE1E" w14:textId="5BE7575B" w:rsidR="00173C3B" w:rsidRDefault="00173C3B">
          <w:pPr>
            <w:pStyle w:val="TOC2"/>
            <w:tabs>
              <w:tab w:val="left" w:pos="880"/>
              <w:tab w:val="right" w:leader="dot" w:pos="9350"/>
            </w:tabs>
            <w:rPr>
              <w:ins w:id="208" w:author="Ben Healy" w:date="2017-08-18T13:27:00Z"/>
              <w:rFonts w:eastAsiaTheme="minorEastAsia"/>
              <w:noProof/>
            </w:rPr>
          </w:pPr>
          <w:ins w:id="209"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"_Toc490826212"</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9.1.</w:t>
            </w:r>
            <w:r>
              <w:rPr>
                <w:rFonts w:eastAsiaTheme="minorEastAsia"/>
                <w:noProof/>
              </w:rPr>
              <w:tab/>
            </w:r>
            <w:r w:rsidRPr="00A6219C">
              <w:rPr>
                <w:rStyle w:val="Hyperlink"/>
                <w:noProof/>
              </w:rPr>
              <w:t>Roles and Responsibilities</w:t>
            </w:r>
            <w:r>
              <w:rPr>
                <w:noProof/>
                <w:webHidden/>
              </w:rPr>
              <w:tab/>
            </w:r>
            <w:r>
              <w:rPr>
                <w:noProof/>
                <w:webHidden/>
              </w:rPr>
              <w:fldChar w:fldCharType="begin"/>
            </w:r>
            <w:r>
              <w:rPr>
                <w:noProof/>
                <w:webHidden/>
              </w:rPr>
              <w:instrText xml:space="preserve"> PAGEREF _Toc490826212 \h </w:instrText>
            </w:r>
            <w:r>
              <w:rPr>
                <w:noProof/>
                <w:webHidden/>
              </w:rPr>
            </w:r>
          </w:ins>
          <w:r>
            <w:rPr>
              <w:noProof/>
              <w:webHidden/>
            </w:rPr>
            <w:fldChar w:fldCharType="separate"/>
          </w:r>
          <w:ins w:id="210" w:author="Ben Healy" w:date="2017-08-18T13:28:00Z">
            <w:r w:rsidR="00095DBF">
              <w:rPr>
                <w:noProof/>
                <w:webHidden/>
              </w:rPr>
              <w:t>28</w:t>
            </w:r>
          </w:ins>
          <w:ins w:id="211" w:author="Ben Healy" w:date="2017-08-18T13:27:00Z">
            <w:r>
              <w:rPr>
                <w:noProof/>
                <w:webHidden/>
              </w:rPr>
              <w:fldChar w:fldCharType="end"/>
            </w:r>
            <w:r w:rsidRPr="00A6219C">
              <w:rPr>
                <w:rStyle w:val="Hyperlink"/>
                <w:noProof/>
              </w:rPr>
              <w:fldChar w:fldCharType="end"/>
            </w:r>
          </w:ins>
        </w:p>
        <w:p w14:paraId="341718C9" w14:textId="42BADA32" w:rsidR="00173C3B" w:rsidRDefault="00173C3B">
          <w:pPr>
            <w:pStyle w:val="TOC2"/>
            <w:tabs>
              <w:tab w:val="left" w:pos="880"/>
              <w:tab w:val="right" w:leader="dot" w:pos="9350"/>
            </w:tabs>
            <w:rPr>
              <w:ins w:id="212" w:author="Ben Healy" w:date="2017-08-18T13:27:00Z"/>
              <w:rFonts w:eastAsiaTheme="minorEastAsia"/>
              <w:noProof/>
            </w:rPr>
          </w:pPr>
          <w:ins w:id="213"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"_Toc490826213"</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9.2.</w:t>
            </w:r>
            <w:r>
              <w:rPr>
                <w:rFonts w:eastAsiaTheme="minorEastAsia"/>
                <w:noProof/>
              </w:rPr>
              <w:tab/>
            </w:r>
            <w:r w:rsidRPr="00A6219C">
              <w:rPr>
                <w:rStyle w:val="Hyperlink"/>
                <w:noProof/>
              </w:rPr>
              <w:t>High-level Checklist</w:t>
            </w:r>
            <w:r>
              <w:rPr>
                <w:noProof/>
                <w:webHidden/>
              </w:rPr>
              <w:tab/>
            </w:r>
            <w:r>
              <w:rPr>
                <w:noProof/>
                <w:webHidden/>
              </w:rPr>
              <w:fldChar w:fldCharType="begin"/>
            </w:r>
            <w:r>
              <w:rPr>
                <w:noProof/>
                <w:webHidden/>
              </w:rPr>
              <w:instrText xml:space="preserve"> PAGEREF _Toc490826213 \h </w:instrText>
            </w:r>
            <w:r>
              <w:rPr>
                <w:noProof/>
                <w:webHidden/>
              </w:rPr>
            </w:r>
          </w:ins>
          <w:r>
            <w:rPr>
              <w:noProof/>
              <w:webHidden/>
            </w:rPr>
            <w:fldChar w:fldCharType="separate"/>
          </w:r>
          <w:ins w:id="214" w:author="Ben Healy" w:date="2017-08-18T13:28:00Z">
            <w:r w:rsidR="00095DBF">
              <w:rPr>
                <w:noProof/>
                <w:webHidden/>
              </w:rPr>
              <w:t>29</w:t>
            </w:r>
          </w:ins>
          <w:ins w:id="215" w:author="Ben Healy" w:date="2017-08-18T13:27:00Z">
            <w:r>
              <w:rPr>
                <w:noProof/>
                <w:webHidden/>
              </w:rPr>
              <w:fldChar w:fldCharType="end"/>
            </w:r>
            <w:r w:rsidRPr="00A6219C">
              <w:rPr>
                <w:rStyle w:val="Hyperlink"/>
                <w:noProof/>
              </w:rPr>
              <w:fldChar w:fldCharType="end"/>
            </w:r>
          </w:ins>
        </w:p>
        <w:p w14:paraId="751EA039" w14:textId="749834FD" w:rsidR="00173C3B" w:rsidRDefault="00173C3B">
          <w:pPr>
            <w:pStyle w:val="TOC1"/>
            <w:tabs>
              <w:tab w:val="left" w:pos="660"/>
              <w:tab w:val="right" w:leader="dot" w:pos="9350"/>
            </w:tabs>
            <w:rPr>
              <w:ins w:id="216" w:author="Ben Healy" w:date="2017-08-18T13:27:00Z"/>
              <w:rFonts w:eastAsiaTheme="minorEastAsia"/>
              <w:noProof/>
            </w:rPr>
          </w:pPr>
          <w:ins w:id="217"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"_Toc490826214"</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10.</w:t>
            </w:r>
            <w:r>
              <w:rPr>
                <w:rFonts w:eastAsiaTheme="minorEastAsia"/>
                <w:noProof/>
              </w:rPr>
              <w:tab/>
            </w:r>
            <w:r w:rsidRPr="00A6219C">
              <w:rPr>
                <w:rStyle w:val="Hyperlink"/>
                <w:noProof/>
              </w:rPr>
              <w:t>Lost Bell</w:t>
            </w:r>
            <w:r>
              <w:rPr>
                <w:noProof/>
                <w:webHidden/>
              </w:rPr>
              <w:tab/>
            </w:r>
            <w:r>
              <w:rPr>
                <w:noProof/>
                <w:webHidden/>
              </w:rPr>
              <w:fldChar w:fldCharType="begin"/>
            </w:r>
            <w:r>
              <w:rPr>
                <w:noProof/>
                <w:webHidden/>
              </w:rPr>
              <w:instrText xml:space="preserve"> PAGEREF _Toc490826214 \h </w:instrText>
            </w:r>
            <w:r>
              <w:rPr>
                <w:noProof/>
                <w:webHidden/>
              </w:rPr>
            </w:r>
          </w:ins>
          <w:r>
            <w:rPr>
              <w:noProof/>
              <w:webHidden/>
            </w:rPr>
            <w:fldChar w:fldCharType="separate"/>
          </w:r>
          <w:ins w:id="218" w:author="Ben Healy" w:date="2017-08-18T13:28:00Z">
            <w:r w:rsidR="00095DBF">
              <w:rPr>
                <w:noProof/>
                <w:webHidden/>
              </w:rPr>
              <w:t>29</w:t>
            </w:r>
          </w:ins>
          <w:ins w:id="219" w:author="Ben Healy" w:date="2017-08-18T13:27:00Z">
            <w:r>
              <w:rPr>
                <w:noProof/>
                <w:webHidden/>
              </w:rPr>
              <w:fldChar w:fldCharType="end"/>
            </w:r>
            <w:r w:rsidRPr="00A6219C">
              <w:rPr>
                <w:rStyle w:val="Hyperlink"/>
                <w:noProof/>
              </w:rPr>
              <w:fldChar w:fldCharType="end"/>
            </w:r>
          </w:ins>
        </w:p>
        <w:p w14:paraId="32F5964E" w14:textId="4008ED87" w:rsidR="00173C3B" w:rsidRDefault="00173C3B">
          <w:pPr>
            <w:pStyle w:val="TOC1"/>
            <w:tabs>
              <w:tab w:val="left" w:pos="660"/>
              <w:tab w:val="right" w:leader="dot" w:pos="9350"/>
            </w:tabs>
            <w:rPr>
              <w:ins w:id="220" w:author="Ben Healy" w:date="2017-08-18T13:27:00Z"/>
              <w:rFonts w:eastAsiaTheme="minorEastAsia"/>
              <w:noProof/>
            </w:rPr>
          </w:pPr>
          <w:ins w:id="221"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"_Toc490826215"</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11.</w:t>
            </w:r>
            <w:r>
              <w:rPr>
                <w:rFonts w:eastAsiaTheme="minorEastAsia"/>
                <w:noProof/>
              </w:rPr>
              <w:tab/>
            </w:r>
            <w:r w:rsidRPr="00A6219C">
              <w:rPr>
                <w:rStyle w:val="Hyperlink"/>
                <w:noProof/>
              </w:rPr>
              <w:t>SPHL Escorted / Unescorted</w:t>
            </w:r>
            <w:r>
              <w:rPr>
                <w:noProof/>
                <w:webHidden/>
              </w:rPr>
              <w:tab/>
            </w:r>
            <w:r>
              <w:rPr>
                <w:noProof/>
                <w:webHidden/>
              </w:rPr>
              <w:fldChar w:fldCharType="begin"/>
            </w:r>
            <w:r>
              <w:rPr>
                <w:noProof/>
                <w:webHidden/>
              </w:rPr>
              <w:instrText xml:space="preserve"> PAGEREF _Toc490826215 \h </w:instrText>
            </w:r>
            <w:r>
              <w:rPr>
                <w:noProof/>
                <w:webHidden/>
              </w:rPr>
            </w:r>
          </w:ins>
          <w:r>
            <w:rPr>
              <w:noProof/>
              <w:webHidden/>
            </w:rPr>
            <w:fldChar w:fldCharType="separate"/>
          </w:r>
          <w:ins w:id="222" w:author="Ben Healy" w:date="2017-08-18T13:28:00Z">
            <w:r w:rsidR="00095DBF">
              <w:rPr>
                <w:noProof/>
                <w:webHidden/>
              </w:rPr>
              <w:t>29</w:t>
            </w:r>
          </w:ins>
          <w:ins w:id="223" w:author="Ben Healy" w:date="2017-08-18T13:27:00Z">
            <w:r>
              <w:rPr>
                <w:noProof/>
                <w:webHidden/>
              </w:rPr>
              <w:fldChar w:fldCharType="end"/>
            </w:r>
            <w:r w:rsidRPr="00A6219C">
              <w:rPr>
                <w:rStyle w:val="Hyperlink"/>
                <w:noProof/>
              </w:rPr>
              <w:fldChar w:fldCharType="end"/>
            </w:r>
          </w:ins>
        </w:p>
        <w:p w14:paraId="129401E2" w14:textId="1073A549" w:rsidR="00173C3B" w:rsidRDefault="00173C3B">
          <w:pPr>
            <w:pStyle w:val="TOC1"/>
            <w:tabs>
              <w:tab w:val="left" w:pos="660"/>
              <w:tab w:val="right" w:leader="dot" w:pos="9350"/>
            </w:tabs>
            <w:rPr>
              <w:ins w:id="224" w:author="Ben Healy" w:date="2017-08-18T13:27:00Z"/>
              <w:rFonts w:eastAsiaTheme="minorEastAsia"/>
              <w:noProof/>
            </w:rPr>
          </w:pPr>
          <w:ins w:id="225"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"_Toc490826216"</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12.</w:t>
            </w:r>
            <w:r>
              <w:rPr>
                <w:rFonts w:eastAsiaTheme="minorEastAsia"/>
                <w:noProof/>
              </w:rPr>
              <w:tab/>
            </w:r>
            <w:r w:rsidRPr="00A6219C">
              <w:rPr>
                <w:rStyle w:val="Hyperlink"/>
                <w:noProof/>
              </w:rPr>
              <w:t>SPHL Towing by HRV</w:t>
            </w:r>
            <w:r>
              <w:rPr>
                <w:noProof/>
                <w:webHidden/>
              </w:rPr>
              <w:tab/>
            </w:r>
            <w:r>
              <w:rPr>
                <w:noProof/>
                <w:webHidden/>
              </w:rPr>
              <w:fldChar w:fldCharType="begin"/>
            </w:r>
            <w:r>
              <w:rPr>
                <w:noProof/>
                <w:webHidden/>
              </w:rPr>
              <w:instrText xml:space="preserve"> PAGEREF _Toc490826216 \h </w:instrText>
            </w:r>
            <w:r>
              <w:rPr>
                <w:noProof/>
                <w:webHidden/>
              </w:rPr>
            </w:r>
          </w:ins>
          <w:r>
            <w:rPr>
              <w:noProof/>
              <w:webHidden/>
            </w:rPr>
            <w:fldChar w:fldCharType="separate"/>
          </w:r>
          <w:ins w:id="226" w:author="Ben Healy" w:date="2017-08-18T13:28:00Z">
            <w:r w:rsidR="00095DBF">
              <w:rPr>
                <w:noProof/>
                <w:webHidden/>
              </w:rPr>
              <w:t>30</w:t>
            </w:r>
          </w:ins>
          <w:ins w:id="227" w:author="Ben Healy" w:date="2017-08-18T13:27:00Z">
            <w:r>
              <w:rPr>
                <w:noProof/>
                <w:webHidden/>
              </w:rPr>
              <w:fldChar w:fldCharType="end"/>
            </w:r>
            <w:r w:rsidRPr="00A6219C">
              <w:rPr>
                <w:rStyle w:val="Hyperlink"/>
                <w:noProof/>
              </w:rPr>
              <w:fldChar w:fldCharType="end"/>
            </w:r>
          </w:ins>
        </w:p>
        <w:p w14:paraId="531902E2" w14:textId="5C1A267D" w:rsidR="00173C3B" w:rsidRDefault="00173C3B">
          <w:pPr>
            <w:pStyle w:val="TOC2"/>
            <w:tabs>
              <w:tab w:val="left" w:pos="1100"/>
              <w:tab w:val="right" w:leader="dot" w:pos="9350"/>
            </w:tabs>
            <w:rPr>
              <w:ins w:id="228" w:author="Ben Healy" w:date="2017-08-18T13:27:00Z"/>
              <w:rFonts w:eastAsiaTheme="minorEastAsia"/>
              <w:noProof/>
            </w:rPr>
          </w:pPr>
          <w:ins w:id="229"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"_Toc490826217"</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12.1.</w:t>
            </w:r>
            <w:r>
              <w:rPr>
                <w:rFonts w:eastAsiaTheme="minorEastAsia"/>
                <w:noProof/>
              </w:rPr>
              <w:tab/>
            </w:r>
            <w:r w:rsidRPr="00A6219C">
              <w:rPr>
                <w:rStyle w:val="Hyperlink"/>
                <w:noProof/>
              </w:rPr>
              <w:t>Introduction</w:t>
            </w:r>
            <w:r>
              <w:rPr>
                <w:noProof/>
                <w:webHidden/>
              </w:rPr>
              <w:tab/>
            </w:r>
            <w:r>
              <w:rPr>
                <w:noProof/>
                <w:webHidden/>
              </w:rPr>
              <w:fldChar w:fldCharType="begin"/>
            </w:r>
            <w:r>
              <w:rPr>
                <w:noProof/>
                <w:webHidden/>
              </w:rPr>
              <w:instrText xml:space="preserve"> PAGEREF _Toc490826217 \h </w:instrText>
            </w:r>
            <w:r>
              <w:rPr>
                <w:noProof/>
                <w:webHidden/>
              </w:rPr>
            </w:r>
          </w:ins>
          <w:r>
            <w:rPr>
              <w:noProof/>
              <w:webHidden/>
            </w:rPr>
            <w:fldChar w:fldCharType="separate"/>
          </w:r>
          <w:ins w:id="230" w:author="Ben Healy" w:date="2017-08-18T13:28:00Z">
            <w:r w:rsidR="00095DBF">
              <w:rPr>
                <w:noProof/>
                <w:webHidden/>
              </w:rPr>
              <w:t>30</w:t>
            </w:r>
          </w:ins>
          <w:ins w:id="231" w:author="Ben Healy" w:date="2017-08-18T13:27:00Z">
            <w:r>
              <w:rPr>
                <w:noProof/>
                <w:webHidden/>
              </w:rPr>
              <w:fldChar w:fldCharType="end"/>
            </w:r>
            <w:r w:rsidRPr="00A6219C">
              <w:rPr>
                <w:rStyle w:val="Hyperlink"/>
                <w:noProof/>
              </w:rPr>
              <w:fldChar w:fldCharType="end"/>
            </w:r>
          </w:ins>
        </w:p>
        <w:p w14:paraId="01907265" w14:textId="1F2675B5" w:rsidR="00173C3B" w:rsidRDefault="00173C3B">
          <w:pPr>
            <w:pStyle w:val="TOC2"/>
            <w:tabs>
              <w:tab w:val="left" w:pos="1100"/>
              <w:tab w:val="right" w:leader="dot" w:pos="9350"/>
            </w:tabs>
            <w:rPr>
              <w:ins w:id="232" w:author="Ben Healy" w:date="2017-08-18T13:27:00Z"/>
              <w:rFonts w:eastAsiaTheme="minorEastAsia"/>
              <w:noProof/>
            </w:rPr>
          </w:pPr>
          <w:ins w:id="233"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"_Toc490826218"</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12.2.</w:t>
            </w:r>
            <w:r>
              <w:rPr>
                <w:rFonts w:eastAsiaTheme="minorEastAsia"/>
                <w:noProof/>
              </w:rPr>
              <w:tab/>
            </w:r>
            <w:r w:rsidRPr="00A6219C">
              <w:rPr>
                <w:rStyle w:val="Hyperlink"/>
                <w:noProof/>
              </w:rPr>
              <w:t>Connecting the Tow</w:t>
            </w:r>
            <w:r>
              <w:rPr>
                <w:noProof/>
                <w:webHidden/>
              </w:rPr>
              <w:tab/>
            </w:r>
            <w:r>
              <w:rPr>
                <w:noProof/>
                <w:webHidden/>
              </w:rPr>
              <w:fldChar w:fldCharType="begin"/>
            </w:r>
            <w:r>
              <w:rPr>
                <w:noProof/>
                <w:webHidden/>
              </w:rPr>
              <w:instrText xml:space="preserve"> PAGEREF _Toc490826218 \h </w:instrText>
            </w:r>
            <w:r>
              <w:rPr>
                <w:noProof/>
                <w:webHidden/>
              </w:rPr>
            </w:r>
          </w:ins>
          <w:r>
            <w:rPr>
              <w:noProof/>
              <w:webHidden/>
            </w:rPr>
            <w:fldChar w:fldCharType="separate"/>
          </w:r>
          <w:ins w:id="234" w:author="Ben Healy" w:date="2017-08-18T13:28:00Z">
            <w:r w:rsidR="00095DBF">
              <w:rPr>
                <w:noProof/>
                <w:webHidden/>
              </w:rPr>
              <w:t>30</w:t>
            </w:r>
          </w:ins>
          <w:ins w:id="235" w:author="Ben Healy" w:date="2017-08-18T13:27:00Z">
            <w:r>
              <w:rPr>
                <w:noProof/>
                <w:webHidden/>
              </w:rPr>
              <w:fldChar w:fldCharType="end"/>
            </w:r>
            <w:r w:rsidRPr="00A6219C">
              <w:rPr>
                <w:rStyle w:val="Hyperlink"/>
                <w:noProof/>
              </w:rPr>
              <w:fldChar w:fldCharType="end"/>
            </w:r>
          </w:ins>
        </w:p>
        <w:p w14:paraId="1D813B73" w14:textId="0957CBBE" w:rsidR="00173C3B" w:rsidRDefault="00173C3B">
          <w:pPr>
            <w:pStyle w:val="TOC2"/>
            <w:tabs>
              <w:tab w:val="left" w:pos="1100"/>
              <w:tab w:val="right" w:leader="dot" w:pos="9350"/>
            </w:tabs>
            <w:rPr>
              <w:ins w:id="236" w:author="Ben Healy" w:date="2017-08-18T13:27:00Z"/>
              <w:rFonts w:eastAsiaTheme="minorEastAsia"/>
              <w:noProof/>
            </w:rPr>
          </w:pPr>
          <w:ins w:id="237"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"_Toc490826219"</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12.3.</w:t>
            </w:r>
            <w:r>
              <w:rPr>
                <w:rFonts w:eastAsiaTheme="minorEastAsia"/>
                <w:noProof/>
              </w:rPr>
              <w:tab/>
            </w:r>
            <w:r w:rsidRPr="00A6219C">
              <w:rPr>
                <w:rStyle w:val="Hyperlink"/>
                <w:noProof/>
              </w:rPr>
              <w:t>Towing</w:t>
            </w:r>
            <w:r>
              <w:rPr>
                <w:noProof/>
                <w:webHidden/>
              </w:rPr>
              <w:tab/>
            </w:r>
            <w:r>
              <w:rPr>
                <w:noProof/>
                <w:webHidden/>
              </w:rPr>
              <w:fldChar w:fldCharType="begin"/>
            </w:r>
            <w:r>
              <w:rPr>
                <w:noProof/>
                <w:webHidden/>
              </w:rPr>
              <w:instrText xml:space="preserve"> PAGEREF _Toc490826219 \h </w:instrText>
            </w:r>
            <w:r>
              <w:rPr>
                <w:noProof/>
                <w:webHidden/>
              </w:rPr>
            </w:r>
          </w:ins>
          <w:r>
            <w:rPr>
              <w:noProof/>
              <w:webHidden/>
            </w:rPr>
            <w:fldChar w:fldCharType="separate"/>
          </w:r>
          <w:ins w:id="238" w:author="Ben Healy" w:date="2017-08-18T13:28:00Z">
            <w:r w:rsidR="00095DBF">
              <w:rPr>
                <w:noProof/>
                <w:webHidden/>
              </w:rPr>
              <w:t>31</w:t>
            </w:r>
          </w:ins>
          <w:ins w:id="239" w:author="Ben Healy" w:date="2017-08-18T13:27:00Z">
            <w:r>
              <w:rPr>
                <w:noProof/>
                <w:webHidden/>
              </w:rPr>
              <w:fldChar w:fldCharType="end"/>
            </w:r>
            <w:r w:rsidRPr="00A6219C">
              <w:rPr>
                <w:rStyle w:val="Hyperlink"/>
                <w:noProof/>
              </w:rPr>
              <w:fldChar w:fldCharType="end"/>
            </w:r>
          </w:ins>
        </w:p>
        <w:p w14:paraId="01D26B72" w14:textId="32FCCD11" w:rsidR="00173C3B" w:rsidRDefault="00173C3B">
          <w:pPr>
            <w:pStyle w:val="TOC2"/>
            <w:tabs>
              <w:tab w:val="left" w:pos="1100"/>
              <w:tab w:val="right" w:leader="dot" w:pos="9350"/>
            </w:tabs>
            <w:rPr>
              <w:ins w:id="240" w:author="Ben Healy" w:date="2017-08-18T13:27:00Z"/>
              <w:rFonts w:eastAsiaTheme="minorEastAsia"/>
              <w:noProof/>
            </w:rPr>
          </w:pPr>
          <w:ins w:id="241"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"_Toc490826220"</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12.4.</w:t>
            </w:r>
            <w:r>
              <w:rPr>
                <w:rFonts w:eastAsiaTheme="minorEastAsia"/>
                <w:noProof/>
              </w:rPr>
              <w:tab/>
            </w:r>
            <w:r w:rsidRPr="00A6219C">
              <w:rPr>
                <w:rStyle w:val="Hyperlink"/>
                <w:noProof/>
              </w:rPr>
              <w:t>Tow and Umbilical Connection Procedure</w:t>
            </w:r>
            <w:r>
              <w:rPr>
                <w:noProof/>
                <w:webHidden/>
              </w:rPr>
              <w:tab/>
            </w:r>
            <w:r>
              <w:rPr>
                <w:noProof/>
                <w:webHidden/>
              </w:rPr>
              <w:fldChar w:fldCharType="begin"/>
            </w:r>
            <w:r>
              <w:rPr>
                <w:noProof/>
                <w:webHidden/>
              </w:rPr>
              <w:instrText xml:space="preserve"> PAGEREF _Toc490826220 \h </w:instrText>
            </w:r>
            <w:r>
              <w:rPr>
                <w:noProof/>
                <w:webHidden/>
              </w:rPr>
            </w:r>
          </w:ins>
          <w:r>
            <w:rPr>
              <w:noProof/>
              <w:webHidden/>
            </w:rPr>
            <w:fldChar w:fldCharType="separate"/>
          </w:r>
          <w:ins w:id="242" w:author="Ben Healy" w:date="2017-08-18T13:28:00Z">
            <w:r w:rsidR="00095DBF">
              <w:rPr>
                <w:noProof/>
                <w:webHidden/>
              </w:rPr>
              <w:t>31</w:t>
            </w:r>
          </w:ins>
          <w:ins w:id="243" w:author="Ben Healy" w:date="2017-08-18T13:27:00Z">
            <w:r>
              <w:rPr>
                <w:noProof/>
                <w:webHidden/>
              </w:rPr>
              <w:fldChar w:fldCharType="end"/>
            </w:r>
            <w:r w:rsidRPr="00A6219C">
              <w:rPr>
                <w:rStyle w:val="Hyperlink"/>
                <w:noProof/>
              </w:rPr>
              <w:fldChar w:fldCharType="end"/>
            </w:r>
          </w:ins>
        </w:p>
        <w:p w14:paraId="0070AA08" w14:textId="5754B17D" w:rsidR="00173C3B" w:rsidRDefault="00173C3B">
          <w:pPr>
            <w:pStyle w:val="TOC1"/>
            <w:tabs>
              <w:tab w:val="left" w:pos="660"/>
              <w:tab w:val="right" w:leader="dot" w:pos="9350"/>
            </w:tabs>
            <w:rPr>
              <w:ins w:id="244" w:author="Ben Healy" w:date="2017-08-18T13:27:00Z"/>
              <w:rFonts w:eastAsiaTheme="minorEastAsia"/>
              <w:noProof/>
            </w:rPr>
          </w:pPr>
          <w:ins w:id="245"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"_Toc490826221"</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13.</w:t>
            </w:r>
            <w:r>
              <w:rPr>
                <w:rFonts w:eastAsiaTheme="minorEastAsia"/>
                <w:noProof/>
              </w:rPr>
              <w:tab/>
            </w:r>
            <w:r w:rsidRPr="00A6219C">
              <w:rPr>
                <w:rStyle w:val="Hyperlink"/>
                <w:noProof/>
              </w:rPr>
              <w:t>Recovery onto HRV</w:t>
            </w:r>
            <w:r>
              <w:rPr>
                <w:noProof/>
                <w:webHidden/>
              </w:rPr>
              <w:tab/>
            </w:r>
            <w:r>
              <w:rPr>
                <w:noProof/>
                <w:webHidden/>
              </w:rPr>
              <w:fldChar w:fldCharType="begin"/>
            </w:r>
            <w:r>
              <w:rPr>
                <w:noProof/>
                <w:webHidden/>
              </w:rPr>
              <w:instrText xml:space="preserve"> PAGEREF _Toc490826221 \h </w:instrText>
            </w:r>
            <w:r>
              <w:rPr>
                <w:noProof/>
                <w:webHidden/>
              </w:rPr>
            </w:r>
          </w:ins>
          <w:r>
            <w:rPr>
              <w:noProof/>
              <w:webHidden/>
            </w:rPr>
            <w:fldChar w:fldCharType="separate"/>
          </w:r>
          <w:ins w:id="246" w:author="Ben Healy" w:date="2017-08-18T13:28:00Z">
            <w:r w:rsidR="00095DBF">
              <w:rPr>
                <w:noProof/>
                <w:webHidden/>
              </w:rPr>
              <w:t>32</w:t>
            </w:r>
          </w:ins>
          <w:ins w:id="247" w:author="Ben Healy" w:date="2017-08-18T13:27:00Z">
            <w:r>
              <w:rPr>
                <w:noProof/>
                <w:webHidden/>
              </w:rPr>
              <w:fldChar w:fldCharType="end"/>
            </w:r>
            <w:r w:rsidRPr="00A6219C">
              <w:rPr>
                <w:rStyle w:val="Hyperlink"/>
                <w:noProof/>
              </w:rPr>
              <w:fldChar w:fldCharType="end"/>
            </w:r>
          </w:ins>
        </w:p>
        <w:p w14:paraId="7D3793D0" w14:textId="4B979168" w:rsidR="00173C3B" w:rsidRDefault="00173C3B">
          <w:pPr>
            <w:pStyle w:val="TOC1"/>
            <w:tabs>
              <w:tab w:val="left" w:pos="660"/>
              <w:tab w:val="right" w:leader="dot" w:pos="9350"/>
            </w:tabs>
            <w:rPr>
              <w:ins w:id="248" w:author="Ben Healy" w:date="2017-08-18T13:27:00Z"/>
              <w:rFonts w:eastAsiaTheme="minorEastAsia"/>
              <w:noProof/>
            </w:rPr>
          </w:pPr>
          <w:ins w:id="249"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"_Toc490826222"</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14.</w:t>
            </w:r>
            <w:r>
              <w:rPr>
                <w:rFonts w:eastAsiaTheme="minorEastAsia"/>
                <w:noProof/>
              </w:rPr>
              <w:tab/>
            </w:r>
            <w:r w:rsidRPr="00A6219C">
              <w:rPr>
                <w:rStyle w:val="Hyperlink"/>
                <w:noProof/>
              </w:rPr>
              <w:t>SPHL on HRV</w:t>
            </w:r>
            <w:r>
              <w:rPr>
                <w:noProof/>
                <w:webHidden/>
              </w:rPr>
              <w:tab/>
            </w:r>
            <w:r>
              <w:rPr>
                <w:noProof/>
                <w:webHidden/>
              </w:rPr>
              <w:fldChar w:fldCharType="begin"/>
            </w:r>
            <w:r>
              <w:rPr>
                <w:noProof/>
                <w:webHidden/>
              </w:rPr>
              <w:instrText xml:space="preserve"> PAGEREF _Toc490826222 \h </w:instrText>
            </w:r>
            <w:r>
              <w:rPr>
                <w:noProof/>
                <w:webHidden/>
              </w:rPr>
            </w:r>
          </w:ins>
          <w:r>
            <w:rPr>
              <w:noProof/>
              <w:webHidden/>
            </w:rPr>
            <w:fldChar w:fldCharType="separate"/>
          </w:r>
          <w:ins w:id="250" w:author="Ben Healy" w:date="2017-08-18T13:28:00Z">
            <w:r w:rsidR="00095DBF">
              <w:rPr>
                <w:noProof/>
                <w:webHidden/>
              </w:rPr>
              <w:t>38</w:t>
            </w:r>
          </w:ins>
          <w:ins w:id="251" w:author="Ben Healy" w:date="2017-08-18T13:27:00Z">
            <w:r>
              <w:rPr>
                <w:noProof/>
                <w:webHidden/>
              </w:rPr>
              <w:fldChar w:fldCharType="end"/>
            </w:r>
            <w:r w:rsidRPr="00A6219C">
              <w:rPr>
                <w:rStyle w:val="Hyperlink"/>
                <w:noProof/>
              </w:rPr>
              <w:fldChar w:fldCharType="end"/>
            </w:r>
          </w:ins>
        </w:p>
        <w:p w14:paraId="582E93C5" w14:textId="1C1D9025" w:rsidR="00173C3B" w:rsidRDefault="00173C3B">
          <w:pPr>
            <w:pStyle w:val="TOC2"/>
            <w:tabs>
              <w:tab w:val="left" w:pos="1100"/>
              <w:tab w:val="right" w:leader="dot" w:pos="9350"/>
            </w:tabs>
            <w:rPr>
              <w:ins w:id="252" w:author="Ben Healy" w:date="2017-08-18T13:27:00Z"/>
              <w:rFonts w:eastAsiaTheme="minorEastAsia"/>
              <w:noProof/>
            </w:rPr>
          </w:pPr>
          <w:ins w:id="253" w:author="Ben Healy" w:date="2017-08-18T13:27:00Z">
            <w:r w:rsidRPr="00A6219C">
              <w:rPr>
                <w:rStyle w:val="Hyperlink"/>
                <w:noProof/>
              </w:rPr>
              <w:lastRenderedPageBreak/>
              <w:fldChar w:fldCharType="begin"/>
            </w:r>
            <w:r w:rsidRPr="00A6219C">
              <w:rPr>
                <w:rStyle w:val="Hyperlink"/>
                <w:noProof/>
              </w:rPr>
              <w:instrText xml:space="preserve"> </w:instrText>
            </w:r>
            <w:r>
              <w:rPr>
                <w:noProof/>
              </w:rPr>
              <w:instrText>HYPERLINK \l "_Toc490826223"</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14.1.</w:t>
            </w:r>
            <w:r>
              <w:rPr>
                <w:rFonts w:eastAsiaTheme="minorEastAsia"/>
                <w:noProof/>
              </w:rPr>
              <w:tab/>
            </w:r>
            <w:r w:rsidRPr="00A6219C">
              <w:rPr>
                <w:rStyle w:val="Hyperlink"/>
                <w:noProof/>
              </w:rPr>
              <w:t>Connect SPHL to LSP</w:t>
            </w:r>
            <w:r>
              <w:rPr>
                <w:noProof/>
                <w:webHidden/>
              </w:rPr>
              <w:tab/>
            </w:r>
            <w:r>
              <w:rPr>
                <w:noProof/>
                <w:webHidden/>
              </w:rPr>
              <w:fldChar w:fldCharType="begin"/>
            </w:r>
            <w:r>
              <w:rPr>
                <w:noProof/>
                <w:webHidden/>
              </w:rPr>
              <w:instrText xml:space="preserve"> PAGEREF _Toc490826223 \h </w:instrText>
            </w:r>
            <w:r>
              <w:rPr>
                <w:noProof/>
                <w:webHidden/>
              </w:rPr>
            </w:r>
          </w:ins>
          <w:r>
            <w:rPr>
              <w:noProof/>
              <w:webHidden/>
            </w:rPr>
            <w:fldChar w:fldCharType="separate"/>
          </w:r>
          <w:ins w:id="254" w:author="Ben Healy" w:date="2017-08-18T13:28:00Z">
            <w:r w:rsidR="00095DBF">
              <w:rPr>
                <w:noProof/>
                <w:webHidden/>
              </w:rPr>
              <w:t>38</w:t>
            </w:r>
          </w:ins>
          <w:ins w:id="255" w:author="Ben Healy" w:date="2017-08-18T13:27:00Z">
            <w:r>
              <w:rPr>
                <w:noProof/>
                <w:webHidden/>
              </w:rPr>
              <w:fldChar w:fldCharType="end"/>
            </w:r>
            <w:r w:rsidRPr="00A6219C">
              <w:rPr>
                <w:rStyle w:val="Hyperlink"/>
                <w:noProof/>
              </w:rPr>
              <w:fldChar w:fldCharType="end"/>
            </w:r>
          </w:ins>
        </w:p>
        <w:p w14:paraId="0DE7CFB3" w14:textId="7C0C24BB" w:rsidR="00173C3B" w:rsidRDefault="00173C3B">
          <w:pPr>
            <w:pStyle w:val="TOC1"/>
            <w:tabs>
              <w:tab w:val="left" w:pos="660"/>
              <w:tab w:val="right" w:leader="dot" w:pos="9350"/>
            </w:tabs>
            <w:rPr>
              <w:ins w:id="256" w:author="Ben Healy" w:date="2017-08-18T13:27:00Z"/>
              <w:rFonts w:eastAsiaTheme="minorEastAsia"/>
              <w:noProof/>
            </w:rPr>
          </w:pPr>
          <w:ins w:id="257"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"_Toc490826224"</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15.</w:t>
            </w:r>
            <w:r>
              <w:rPr>
                <w:rFonts w:eastAsiaTheme="minorEastAsia"/>
                <w:noProof/>
              </w:rPr>
              <w:tab/>
            </w:r>
            <w:r w:rsidRPr="00A6219C">
              <w:rPr>
                <w:rStyle w:val="Hyperlink"/>
                <w:noProof/>
              </w:rPr>
              <w:t>Road transport to HRF</w:t>
            </w:r>
            <w:r>
              <w:rPr>
                <w:noProof/>
                <w:webHidden/>
              </w:rPr>
              <w:tab/>
            </w:r>
            <w:r>
              <w:rPr>
                <w:noProof/>
                <w:webHidden/>
              </w:rPr>
              <w:fldChar w:fldCharType="begin"/>
            </w:r>
            <w:r>
              <w:rPr>
                <w:noProof/>
                <w:webHidden/>
              </w:rPr>
              <w:instrText xml:space="preserve"> PAGEREF _Toc490826224 \h </w:instrText>
            </w:r>
            <w:r>
              <w:rPr>
                <w:noProof/>
                <w:webHidden/>
              </w:rPr>
            </w:r>
          </w:ins>
          <w:r>
            <w:rPr>
              <w:noProof/>
              <w:webHidden/>
            </w:rPr>
            <w:fldChar w:fldCharType="separate"/>
          </w:r>
          <w:ins w:id="258" w:author="Ben Healy" w:date="2017-08-18T13:28:00Z">
            <w:r w:rsidR="00095DBF">
              <w:rPr>
                <w:noProof/>
                <w:webHidden/>
              </w:rPr>
              <w:t>38</w:t>
            </w:r>
          </w:ins>
          <w:ins w:id="259" w:author="Ben Healy" w:date="2017-08-18T13:27:00Z">
            <w:r>
              <w:rPr>
                <w:noProof/>
                <w:webHidden/>
              </w:rPr>
              <w:fldChar w:fldCharType="end"/>
            </w:r>
            <w:r w:rsidRPr="00A6219C">
              <w:rPr>
                <w:rStyle w:val="Hyperlink"/>
                <w:noProof/>
              </w:rPr>
              <w:fldChar w:fldCharType="end"/>
            </w:r>
          </w:ins>
        </w:p>
        <w:p w14:paraId="1117C56B" w14:textId="4655D558" w:rsidR="00173C3B" w:rsidRDefault="00173C3B">
          <w:pPr>
            <w:pStyle w:val="TOC1"/>
            <w:tabs>
              <w:tab w:val="left" w:pos="660"/>
              <w:tab w:val="right" w:leader="dot" w:pos="9350"/>
            </w:tabs>
            <w:rPr>
              <w:ins w:id="260" w:author="Ben Healy" w:date="2017-08-18T13:27:00Z"/>
              <w:rFonts w:eastAsiaTheme="minorEastAsia"/>
              <w:noProof/>
            </w:rPr>
          </w:pPr>
          <w:ins w:id="261"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"_Toc490826225"</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16.</w:t>
            </w:r>
            <w:r>
              <w:rPr>
                <w:rFonts w:eastAsiaTheme="minorEastAsia"/>
                <w:noProof/>
              </w:rPr>
              <w:tab/>
            </w:r>
            <w:r w:rsidRPr="00A6219C">
              <w:rPr>
                <w:rStyle w:val="Hyperlink"/>
                <w:noProof/>
              </w:rPr>
              <w:t>Decompression at the HRF</w:t>
            </w:r>
            <w:r>
              <w:rPr>
                <w:noProof/>
                <w:webHidden/>
              </w:rPr>
              <w:tab/>
            </w:r>
            <w:r>
              <w:rPr>
                <w:noProof/>
                <w:webHidden/>
              </w:rPr>
              <w:fldChar w:fldCharType="begin"/>
            </w:r>
            <w:r>
              <w:rPr>
                <w:noProof/>
                <w:webHidden/>
              </w:rPr>
              <w:instrText xml:space="preserve"> PAGEREF _Toc490826225 \h </w:instrText>
            </w:r>
            <w:r>
              <w:rPr>
                <w:noProof/>
                <w:webHidden/>
              </w:rPr>
            </w:r>
          </w:ins>
          <w:r>
            <w:rPr>
              <w:noProof/>
              <w:webHidden/>
            </w:rPr>
            <w:fldChar w:fldCharType="separate"/>
          </w:r>
          <w:ins w:id="262" w:author="Ben Healy" w:date="2017-08-18T13:28:00Z">
            <w:r w:rsidR="00095DBF">
              <w:rPr>
                <w:noProof/>
                <w:webHidden/>
              </w:rPr>
              <w:t>39</w:t>
            </w:r>
          </w:ins>
          <w:ins w:id="263" w:author="Ben Healy" w:date="2017-08-18T13:27:00Z">
            <w:r>
              <w:rPr>
                <w:noProof/>
                <w:webHidden/>
              </w:rPr>
              <w:fldChar w:fldCharType="end"/>
            </w:r>
            <w:r w:rsidRPr="00A6219C">
              <w:rPr>
                <w:rStyle w:val="Hyperlink"/>
                <w:noProof/>
              </w:rPr>
              <w:fldChar w:fldCharType="end"/>
            </w:r>
          </w:ins>
        </w:p>
        <w:p w14:paraId="57FD66F9" w14:textId="52C7A271" w:rsidR="00173C3B" w:rsidRDefault="00173C3B">
          <w:pPr>
            <w:pStyle w:val="TOC2"/>
            <w:tabs>
              <w:tab w:val="left" w:pos="1100"/>
              <w:tab w:val="right" w:leader="dot" w:pos="9350"/>
            </w:tabs>
            <w:rPr>
              <w:ins w:id="264" w:author="Ben Healy" w:date="2017-08-18T13:27:00Z"/>
              <w:rFonts w:eastAsiaTheme="minorEastAsia"/>
              <w:noProof/>
            </w:rPr>
          </w:pPr>
          <w:ins w:id="265"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"_Toc490826226"</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16.1.1.</w:t>
            </w:r>
            <w:r>
              <w:rPr>
                <w:rFonts w:eastAsiaTheme="minorEastAsia"/>
                <w:noProof/>
              </w:rPr>
              <w:tab/>
            </w:r>
            <w:r w:rsidRPr="00A6219C">
              <w:rPr>
                <w:rStyle w:val="Hyperlink"/>
                <w:noProof/>
              </w:rPr>
              <w:t>Mating Procedure of SPHL to HRF &amp; Decompression</w:t>
            </w:r>
            <w:r>
              <w:rPr>
                <w:noProof/>
                <w:webHidden/>
              </w:rPr>
              <w:tab/>
            </w:r>
            <w:r>
              <w:rPr>
                <w:noProof/>
                <w:webHidden/>
              </w:rPr>
              <w:fldChar w:fldCharType="begin"/>
            </w:r>
            <w:r>
              <w:rPr>
                <w:noProof/>
                <w:webHidden/>
              </w:rPr>
              <w:instrText xml:space="preserve"> PAGEREF _Toc490826226 \h </w:instrText>
            </w:r>
            <w:r>
              <w:rPr>
                <w:noProof/>
                <w:webHidden/>
              </w:rPr>
            </w:r>
          </w:ins>
          <w:r>
            <w:rPr>
              <w:noProof/>
              <w:webHidden/>
            </w:rPr>
            <w:fldChar w:fldCharType="separate"/>
          </w:r>
          <w:ins w:id="266" w:author="Ben Healy" w:date="2017-08-18T13:28:00Z">
            <w:r w:rsidR="00095DBF">
              <w:rPr>
                <w:noProof/>
                <w:webHidden/>
              </w:rPr>
              <w:t>39</w:t>
            </w:r>
          </w:ins>
          <w:ins w:id="267" w:author="Ben Healy" w:date="2017-08-18T13:27:00Z">
            <w:r>
              <w:rPr>
                <w:noProof/>
                <w:webHidden/>
              </w:rPr>
              <w:fldChar w:fldCharType="end"/>
            </w:r>
            <w:r w:rsidRPr="00A6219C">
              <w:rPr>
                <w:rStyle w:val="Hyperlink"/>
                <w:noProof/>
              </w:rPr>
              <w:fldChar w:fldCharType="end"/>
            </w:r>
          </w:ins>
        </w:p>
        <w:p w14:paraId="2F6434C7" w14:textId="1FACDAA4" w:rsidR="00173C3B" w:rsidRDefault="00173C3B">
          <w:pPr>
            <w:pStyle w:val="TOC2"/>
            <w:tabs>
              <w:tab w:val="left" w:pos="1100"/>
              <w:tab w:val="right" w:leader="dot" w:pos="9350"/>
            </w:tabs>
            <w:rPr>
              <w:ins w:id="268" w:author="Ben Healy" w:date="2017-08-18T13:27:00Z"/>
              <w:rFonts w:eastAsiaTheme="minorEastAsia"/>
              <w:noProof/>
            </w:rPr>
          </w:pPr>
          <w:ins w:id="269"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"_Toc490826227"</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16.1.2.</w:t>
            </w:r>
            <w:r>
              <w:rPr>
                <w:rFonts w:eastAsiaTheme="minorEastAsia"/>
                <w:noProof/>
              </w:rPr>
              <w:tab/>
            </w:r>
            <w:r w:rsidRPr="00A6219C">
              <w:rPr>
                <w:rStyle w:val="Hyperlink"/>
                <w:noProof/>
              </w:rPr>
              <w:t>Decompression &amp; Medical Support</w:t>
            </w:r>
            <w:r>
              <w:rPr>
                <w:noProof/>
                <w:webHidden/>
              </w:rPr>
              <w:tab/>
            </w:r>
            <w:r>
              <w:rPr>
                <w:noProof/>
                <w:webHidden/>
              </w:rPr>
              <w:fldChar w:fldCharType="begin"/>
            </w:r>
            <w:r>
              <w:rPr>
                <w:noProof/>
                <w:webHidden/>
              </w:rPr>
              <w:instrText xml:space="preserve"> PAGEREF _Toc490826227 \h </w:instrText>
            </w:r>
            <w:r>
              <w:rPr>
                <w:noProof/>
                <w:webHidden/>
              </w:rPr>
            </w:r>
          </w:ins>
          <w:r>
            <w:rPr>
              <w:noProof/>
              <w:webHidden/>
            </w:rPr>
            <w:fldChar w:fldCharType="separate"/>
          </w:r>
          <w:ins w:id="270" w:author="Ben Healy" w:date="2017-08-18T13:28:00Z">
            <w:r w:rsidR="00095DBF">
              <w:rPr>
                <w:noProof/>
                <w:webHidden/>
              </w:rPr>
              <w:t>39</w:t>
            </w:r>
          </w:ins>
          <w:ins w:id="271" w:author="Ben Healy" w:date="2017-08-18T13:27:00Z">
            <w:r>
              <w:rPr>
                <w:noProof/>
                <w:webHidden/>
              </w:rPr>
              <w:fldChar w:fldCharType="end"/>
            </w:r>
            <w:r w:rsidRPr="00A6219C">
              <w:rPr>
                <w:rStyle w:val="Hyperlink"/>
                <w:noProof/>
              </w:rPr>
              <w:fldChar w:fldCharType="end"/>
            </w:r>
          </w:ins>
        </w:p>
        <w:p w14:paraId="3249735C" w14:textId="243F8391" w:rsidR="00173C3B" w:rsidRDefault="00173C3B">
          <w:pPr>
            <w:pStyle w:val="TOC1"/>
            <w:tabs>
              <w:tab w:val="left" w:pos="660"/>
              <w:tab w:val="right" w:leader="dot" w:pos="9350"/>
            </w:tabs>
            <w:rPr>
              <w:ins w:id="272" w:author="Ben Healy" w:date="2017-08-18T13:27:00Z"/>
              <w:rFonts w:eastAsiaTheme="minorEastAsia"/>
              <w:noProof/>
            </w:rPr>
          </w:pPr>
          <w:ins w:id="273"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"_Toc490826228"</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17.</w:t>
            </w:r>
            <w:r>
              <w:rPr>
                <w:rFonts w:eastAsiaTheme="minorEastAsia"/>
                <w:noProof/>
              </w:rPr>
              <w:tab/>
            </w:r>
            <w:r w:rsidRPr="00A6219C">
              <w:rPr>
                <w:rStyle w:val="Hyperlink"/>
                <w:noProof/>
              </w:rPr>
              <w:t>Maintenance and inspection</w:t>
            </w:r>
            <w:r>
              <w:rPr>
                <w:noProof/>
                <w:webHidden/>
              </w:rPr>
              <w:tab/>
            </w:r>
            <w:r>
              <w:rPr>
                <w:noProof/>
                <w:webHidden/>
              </w:rPr>
              <w:fldChar w:fldCharType="begin"/>
            </w:r>
            <w:r>
              <w:rPr>
                <w:noProof/>
                <w:webHidden/>
              </w:rPr>
              <w:instrText xml:space="preserve"> PAGEREF _Toc490826228 \h </w:instrText>
            </w:r>
            <w:r>
              <w:rPr>
                <w:noProof/>
                <w:webHidden/>
              </w:rPr>
            </w:r>
          </w:ins>
          <w:r>
            <w:rPr>
              <w:noProof/>
              <w:webHidden/>
            </w:rPr>
            <w:fldChar w:fldCharType="separate"/>
          </w:r>
          <w:ins w:id="274" w:author="Ben Healy" w:date="2017-08-18T13:28:00Z">
            <w:r w:rsidR="00095DBF">
              <w:rPr>
                <w:noProof/>
                <w:webHidden/>
              </w:rPr>
              <w:t>40</w:t>
            </w:r>
          </w:ins>
          <w:ins w:id="275" w:author="Ben Healy" w:date="2017-08-18T13:27:00Z">
            <w:r>
              <w:rPr>
                <w:noProof/>
                <w:webHidden/>
              </w:rPr>
              <w:fldChar w:fldCharType="end"/>
            </w:r>
            <w:r w:rsidRPr="00A6219C">
              <w:rPr>
                <w:rStyle w:val="Hyperlink"/>
                <w:noProof/>
              </w:rPr>
              <w:fldChar w:fldCharType="end"/>
            </w:r>
          </w:ins>
        </w:p>
        <w:p w14:paraId="46DB6BAF" w14:textId="2CC4D514" w:rsidR="00173C3B" w:rsidRDefault="00173C3B">
          <w:pPr>
            <w:pStyle w:val="TOC1"/>
            <w:tabs>
              <w:tab w:val="left" w:pos="660"/>
              <w:tab w:val="right" w:leader="dot" w:pos="9350"/>
            </w:tabs>
            <w:rPr>
              <w:ins w:id="276" w:author="Ben Healy" w:date="2017-08-18T13:27:00Z"/>
              <w:rFonts w:eastAsiaTheme="minorEastAsia"/>
              <w:noProof/>
            </w:rPr>
          </w:pPr>
          <w:ins w:id="277"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"_Toc490826229"</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18.</w:t>
            </w:r>
            <w:r>
              <w:rPr>
                <w:rFonts w:eastAsiaTheme="minorEastAsia"/>
                <w:noProof/>
              </w:rPr>
              <w:tab/>
            </w:r>
            <w:r w:rsidRPr="00A6219C">
              <w:rPr>
                <w:rStyle w:val="Hyperlink"/>
                <w:noProof/>
              </w:rPr>
              <w:t>Personnel</w:t>
            </w:r>
            <w:r>
              <w:rPr>
                <w:noProof/>
                <w:webHidden/>
              </w:rPr>
              <w:tab/>
            </w:r>
            <w:r>
              <w:rPr>
                <w:noProof/>
                <w:webHidden/>
              </w:rPr>
              <w:fldChar w:fldCharType="begin"/>
            </w:r>
            <w:r>
              <w:rPr>
                <w:noProof/>
                <w:webHidden/>
              </w:rPr>
              <w:instrText xml:space="preserve"> PAGEREF _Toc490826229 \h </w:instrText>
            </w:r>
            <w:r>
              <w:rPr>
                <w:noProof/>
                <w:webHidden/>
              </w:rPr>
            </w:r>
          </w:ins>
          <w:r>
            <w:rPr>
              <w:noProof/>
              <w:webHidden/>
            </w:rPr>
            <w:fldChar w:fldCharType="separate"/>
          </w:r>
          <w:ins w:id="278" w:author="Ben Healy" w:date="2017-08-18T13:28:00Z">
            <w:r w:rsidR="00095DBF">
              <w:rPr>
                <w:noProof/>
                <w:webHidden/>
              </w:rPr>
              <w:t>41</w:t>
            </w:r>
          </w:ins>
          <w:ins w:id="279" w:author="Ben Healy" w:date="2017-08-18T13:27:00Z">
            <w:r>
              <w:rPr>
                <w:noProof/>
                <w:webHidden/>
              </w:rPr>
              <w:fldChar w:fldCharType="end"/>
            </w:r>
            <w:r w:rsidRPr="00A6219C">
              <w:rPr>
                <w:rStyle w:val="Hyperlink"/>
                <w:noProof/>
              </w:rPr>
              <w:fldChar w:fldCharType="end"/>
            </w:r>
          </w:ins>
        </w:p>
        <w:p w14:paraId="6ABEFB8D" w14:textId="2AA74892" w:rsidR="00173C3B" w:rsidRDefault="00173C3B">
          <w:pPr>
            <w:pStyle w:val="TOC2"/>
            <w:tabs>
              <w:tab w:val="left" w:pos="1100"/>
              <w:tab w:val="right" w:leader="dot" w:pos="9350"/>
            </w:tabs>
            <w:rPr>
              <w:ins w:id="280" w:author="Ben Healy" w:date="2017-08-18T13:27:00Z"/>
              <w:rFonts w:eastAsiaTheme="minorEastAsia"/>
              <w:noProof/>
            </w:rPr>
          </w:pPr>
          <w:ins w:id="281"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"_Toc490826230"</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18.1.</w:t>
            </w:r>
            <w:r>
              <w:rPr>
                <w:rFonts w:eastAsiaTheme="minorEastAsia"/>
                <w:noProof/>
              </w:rPr>
              <w:tab/>
            </w:r>
            <w:r w:rsidRPr="00A6219C">
              <w:rPr>
                <w:rStyle w:val="Hyperlink"/>
                <w:noProof/>
              </w:rPr>
              <w:t>Manning levels</w:t>
            </w:r>
            <w:r>
              <w:rPr>
                <w:noProof/>
                <w:webHidden/>
              </w:rPr>
              <w:tab/>
            </w:r>
            <w:r>
              <w:rPr>
                <w:noProof/>
                <w:webHidden/>
              </w:rPr>
              <w:fldChar w:fldCharType="begin"/>
            </w:r>
            <w:r>
              <w:rPr>
                <w:noProof/>
                <w:webHidden/>
              </w:rPr>
              <w:instrText xml:space="preserve"> PAGEREF _Toc490826230 \h </w:instrText>
            </w:r>
            <w:r>
              <w:rPr>
                <w:noProof/>
                <w:webHidden/>
              </w:rPr>
            </w:r>
          </w:ins>
          <w:r>
            <w:rPr>
              <w:noProof/>
              <w:webHidden/>
            </w:rPr>
            <w:fldChar w:fldCharType="separate"/>
          </w:r>
          <w:ins w:id="282" w:author="Ben Healy" w:date="2017-08-18T13:28:00Z">
            <w:r w:rsidR="00095DBF">
              <w:rPr>
                <w:noProof/>
                <w:webHidden/>
              </w:rPr>
              <w:t>41</w:t>
            </w:r>
          </w:ins>
          <w:ins w:id="283" w:author="Ben Healy" w:date="2017-08-18T13:27:00Z">
            <w:r>
              <w:rPr>
                <w:noProof/>
                <w:webHidden/>
              </w:rPr>
              <w:fldChar w:fldCharType="end"/>
            </w:r>
            <w:r w:rsidRPr="00A6219C">
              <w:rPr>
                <w:rStyle w:val="Hyperlink"/>
                <w:noProof/>
              </w:rPr>
              <w:fldChar w:fldCharType="end"/>
            </w:r>
          </w:ins>
        </w:p>
        <w:p w14:paraId="3BC54E67" w14:textId="52EAAECA" w:rsidR="00173C3B" w:rsidRDefault="00173C3B">
          <w:pPr>
            <w:pStyle w:val="TOC2"/>
            <w:tabs>
              <w:tab w:val="left" w:pos="1100"/>
              <w:tab w:val="right" w:leader="dot" w:pos="9350"/>
            </w:tabs>
            <w:rPr>
              <w:ins w:id="284" w:author="Ben Healy" w:date="2017-08-18T13:27:00Z"/>
              <w:rFonts w:eastAsiaTheme="minorEastAsia"/>
              <w:noProof/>
            </w:rPr>
          </w:pPr>
          <w:ins w:id="285"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"_Toc490826231"</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18.2.</w:t>
            </w:r>
            <w:r>
              <w:rPr>
                <w:rFonts w:eastAsiaTheme="minorEastAsia"/>
                <w:noProof/>
              </w:rPr>
              <w:tab/>
            </w:r>
            <w:r w:rsidRPr="00A6219C">
              <w:rPr>
                <w:rStyle w:val="Hyperlink"/>
                <w:noProof/>
              </w:rPr>
              <w:t>Training requirements</w:t>
            </w:r>
            <w:r>
              <w:rPr>
                <w:noProof/>
                <w:webHidden/>
              </w:rPr>
              <w:tab/>
            </w:r>
            <w:r>
              <w:rPr>
                <w:noProof/>
                <w:webHidden/>
              </w:rPr>
              <w:fldChar w:fldCharType="begin"/>
            </w:r>
            <w:r>
              <w:rPr>
                <w:noProof/>
                <w:webHidden/>
              </w:rPr>
              <w:instrText xml:space="preserve"> PAGEREF _Toc490826231 \h </w:instrText>
            </w:r>
            <w:r>
              <w:rPr>
                <w:noProof/>
                <w:webHidden/>
              </w:rPr>
            </w:r>
          </w:ins>
          <w:r>
            <w:rPr>
              <w:noProof/>
              <w:webHidden/>
            </w:rPr>
            <w:fldChar w:fldCharType="separate"/>
          </w:r>
          <w:ins w:id="286" w:author="Ben Healy" w:date="2017-08-18T13:28:00Z">
            <w:r w:rsidR="00095DBF">
              <w:rPr>
                <w:noProof/>
                <w:webHidden/>
              </w:rPr>
              <w:t>41</w:t>
            </w:r>
          </w:ins>
          <w:ins w:id="287" w:author="Ben Healy" w:date="2017-08-18T13:27:00Z">
            <w:r>
              <w:rPr>
                <w:noProof/>
                <w:webHidden/>
              </w:rPr>
              <w:fldChar w:fldCharType="end"/>
            </w:r>
            <w:r w:rsidRPr="00A6219C">
              <w:rPr>
                <w:rStyle w:val="Hyperlink"/>
                <w:noProof/>
              </w:rPr>
              <w:fldChar w:fldCharType="end"/>
            </w:r>
          </w:ins>
        </w:p>
        <w:p w14:paraId="1B5D9AC4" w14:textId="11A19FE5" w:rsidR="00173C3B" w:rsidRDefault="00173C3B">
          <w:pPr>
            <w:pStyle w:val="TOC1"/>
            <w:tabs>
              <w:tab w:val="right" w:leader="dot" w:pos="9350"/>
            </w:tabs>
            <w:rPr>
              <w:ins w:id="288" w:author="Ben Healy" w:date="2017-08-18T13:27:00Z"/>
              <w:rFonts w:eastAsiaTheme="minorEastAsia"/>
              <w:noProof/>
            </w:rPr>
          </w:pPr>
          <w:ins w:id="289"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"_Toc490826232"</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Annex A. Key Contacts &amp; Communication Lines</w:t>
            </w:r>
            <w:r>
              <w:rPr>
                <w:noProof/>
                <w:webHidden/>
              </w:rPr>
              <w:tab/>
            </w:r>
            <w:r>
              <w:rPr>
                <w:noProof/>
                <w:webHidden/>
              </w:rPr>
              <w:fldChar w:fldCharType="begin"/>
            </w:r>
            <w:r>
              <w:rPr>
                <w:noProof/>
                <w:webHidden/>
              </w:rPr>
              <w:instrText xml:space="preserve"> PAGEREF _Toc490826232 \h </w:instrText>
            </w:r>
            <w:r>
              <w:rPr>
                <w:noProof/>
                <w:webHidden/>
              </w:rPr>
            </w:r>
          </w:ins>
          <w:r>
            <w:rPr>
              <w:noProof/>
              <w:webHidden/>
            </w:rPr>
            <w:fldChar w:fldCharType="separate"/>
          </w:r>
          <w:ins w:id="290" w:author="Ben Healy" w:date="2017-08-18T13:28:00Z">
            <w:r w:rsidR="00095DBF">
              <w:rPr>
                <w:noProof/>
                <w:webHidden/>
              </w:rPr>
              <w:t>42</w:t>
            </w:r>
          </w:ins>
          <w:ins w:id="291" w:author="Ben Healy" w:date="2017-08-18T13:27:00Z">
            <w:r>
              <w:rPr>
                <w:noProof/>
                <w:webHidden/>
              </w:rPr>
              <w:fldChar w:fldCharType="end"/>
            </w:r>
            <w:r w:rsidRPr="00A6219C">
              <w:rPr>
                <w:rStyle w:val="Hyperlink"/>
                <w:noProof/>
              </w:rPr>
              <w:fldChar w:fldCharType="end"/>
            </w:r>
          </w:ins>
        </w:p>
        <w:p w14:paraId="71070068" w14:textId="43F5DBF2" w:rsidR="00173C3B" w:rsidRDefault="00173C3B">
          <w:pPr>
            <w:pStyle w:val="TOC1"/>
            <w:tabs>
              <w:tab w:val="right" w:leader="dot" w:pos="9350"/>
            </w:tabs>
            <w:rPr>
              <w:ins w:id="292" w:author="Ben Healy" w:date="2017-08-18T13:27:00Z"/>
              <w:rFonts w:eastAsiaTheme="minorEastAsia"/>
              <w:noProof/>
            </w:rPr>
          </w:pPr>
          <w:ins w:id="293"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"_Toc490826233"</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Annex B. Concordance Map</w:t>
            </w:r>
            <w:r>
              <w:rPr>
                <w:noProof/>
                <w:webHidden/>
              </w:rPr>
              <w:tab/>
            </w:r>
            <w:r>
              <w:rPr>
                <w:noProof/>
                <w:webHidden/>
              </w:rPr>
              <w:fldChar w:fldCharType="begin"/>
            </w:r>
            <w:r>
              <w:rPr>
                <w:noProof/>
                <w:webHidden/>
              </w:rPr>
              <w:instrText xml:space="preserve"> PAGEREF _Toc490826233 \h </w:instrText>
            </w:r>
            <w:r>
              <w:rPr>
                <w:noProof/>
                <w:webHidden/>
              </w:rPr>
            </w:r>
          </w:ins>
          <w:r>
            <w:rPr>
              <w:noProof/>
              <w:webHidden/>
            </w:rPr>
            <w:fldChar w:fldCharType="separate"/>
          </w:r>
          <w:ins w:id="294" w:author="Ben Healy" w:date="2017-08-18T13:28:00Z">
            <w:r w:rsidR="00095DBF">
              <w:rPr>
                <w:noProof/>
                <w:webHidden/>
              </w:rPr>
              <w:t>43</w:t>
            </w:r>
          </w:ins>
          <w:ins w:id="295" w:author="Ben Healy" w:date="2017-08-18T13:27:00Z">
            <w:r>
              <w:rPr>
                <w:noProof/>
                <w:webHidden/>
              </w:rPr>
              <w:fldChar w:fldCharType="end"/>
            </w:r>
            <w:r w:rsidRPr="00A6219C">
              <w:rPr>
                <w:rStyle w:val="Hyperlink"/>
                <w:noProof/>
              </w:rPr>
              <w:fldChar w:fldCharType="end"/>
            </w:r>
          </w:ins>
        </w:p>
        <w:p w14:paraId="34A78041" w14:textId="085258E9" w:rsidR="00173C3B" w:rsidRDefault="00173C3B">
          <w:pPr>
            <w:pStyle w:val="TOC1"/>
            <w:tabs>
              <w:tab w:val="left" w:pos="660"/>
              <w:tab w:val="right" w:leader="dot" w:pos="9350"/>
            </w:tabs>
            <w:rPr>
              <w:ins w:id="296" w:author="Ben Healy" w:date="2017-08-18T13:27:00Z"/>
              <w:rFonts w:eastAsiaTheme="minorEastAsia"/>
              <w:noProof/>
            </w:rPr>
          </w:pPr>
          <w:ins w:id="297"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"_Toc490826234"</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19.</w:t>
            </w:r>
            <w:r>
              <w:rPr>
                <w:rFonts w:eastAsiaTheme="minorEastAsia"/>
                <w:noProof/>
              </w:rPr>
              <w:tab/>
            </w:r>
            <w:r w:rsidRPr="00A6219C">
              <w:rPr>
                <w:rStyle w:val="Hyperlink"/>
                <w:noProof/>
              </w:rPr>
              <w:t>Annex C.  HEP Safety Critical Element (SCE) Analysis</w:t>
            </w:r>
            <w:r>
              <w:rPr>
                <w:noProof/>
                <w:webHidden/>
              </w:rPr>
              <w:tab/>
            </w:r>
            <w:r>
              <w:rPr>
                <w:noProof/>
                <w:webHidden/>
              </w:rPr>
              <w:fldChar w:fldCharType="begin"/>
            </w:r>
            <w:r>
              <w:rPr>
                <w:noProof/>
                <w:webHidden/>
              </w:rPr>
              <w:instrText xml:space="preserve"> PAGEREF _Toc490826234 \h </w:instrText>
            </w:r>
            <w:r>
              <w:rPr>
                <w:noProof/>
                <w:webHidden/>
              </w:rPr>
            </w:r>
          </w:ins>
          <w:r>
            <w:rPr>
              <w:noProof/>
              <w:webHidden/>
            </w:rPr>
            <w:fldChar w:fldCharType="separate"/>
          </w:r>
          <w:ins w:id="298" w:author="Ben Healy" w:date="2017-08-18T13:28:00Z">
            <w:r w:rsidR="00095DBF">
              <w:rPr>
                <w:noProof/>
                <w:webHidden/>
              </w:rPr>
              <w:t>44</w:t>
            </w:r>
          </w:ins>
          <w:ins w:id="299" w:author="Ben Healy" w:date="2017-08-18T13:27:00Z">
            <w:r>
              <w:rPr>
                <w:noProof/>
                <w:webHidden/>
              </w:rPr>
              <w:fldChar w:fldCharType="end"/>
            </w:r>
            <w:r w:rsidRPr="00A6219C">
              <w:rPr>
                <w:rStyle w:val="Hyperlink"/>
                <w:noProof/>
              </w:rPr>
              <w:fldChar w:fldCharType="end"/>
            </w:r>
          </w:ins>
        </w:p>
        <w:p w14:paraId="18F01BCD" w14:textId="090F0DD3" w:rsidR="00173C3B" w:rsidRDefault="00173C3B">
          <w:pPr>
            <w:pStyle w:val="TOC2"/>
            <w:tabs>
              <w:tab w:val="left" w:pos="1100"/>
              <w:tab w:val="right" w:leader="dot" w:pos="9350"/>
            </w:tabs>
            <w:rPr>
              <w:ins w:id="300" w:author="Ben Healy" w:date="2017-08-18T13:27:00Z"/>
              <w:rFonts w:eastAsiaTheme="minorEastAsia"/>
              <w:noProof/>
            </w:rPr>
          </w:pPr>
          <w:ins w:id="301"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"_Toc490826235"</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19.1.</w:t>
            </w:r>
            <w:r>
              <w:rPr>
                <w:rFonts w:eastAsiaTheme="minorEastAsia"/>
                <w:noProof/>
              </w:rPr>
              <w:tab/>
            </w:r>
            <w:r w:rsidRPr="00A6219C">
              <w:rPr>
                <w:rStyle w:val="Hyperlink"/>
                <w:noProof/>
              </w:rPr>
              <w:t>Introduction</w:t>
            </w:r>
            <w:r>
              <w:rPr>
                <w:noProof/>
                <w:webHidden/>
              </w:rPr>
              <w:tab/>
            </w:r>
            <w:r>
              <w:rPr>
                <w:noProof/>
                <w:webHidden/>
              </w:rPr>
              <w:fldChar w:fldCharType="begin"/>
            </w:r>
            <w:r>
              <w:rPr>
                <w:noProof/>
                <w:webHidden/>
              </w:rPr>
              <w:instrText xml:space="preserve"> PAGEREF _Toc490826235 \h </w:instrText>
            </w:r>
            <w:r>
              <w:rPr>
                <w:noProof/>
                <w:webHidden/>
              </w:rPr>
            </w:r>
          </w:ins>
          <w:r>
            <w:rPr>
              <w:noProof/>
              <w:webHidden/>
            </w:rPr>
            <w:fldChar w:fldCharType="separate"/>
          </w:r>
          <w:ins w:id="302" w:author="Ben Healy" w:date="2017-08-18T13:28:00Z">
            <w:r w:rsidR="00095DBF">
              <w:rPr>
                <w:noProof/>
                <w:webHidden/>
              </w:rPr>
              <w:t>44</w:t>
            </w:r>
          </w:ins>
          <w:ins w:id="303" w:author="Ben Healy" w:date="2017-08-18T13:27:00Z">
            <w:r>
              <w:rPr>
                <w:noProof/>
                <w:webHidden/>
              </w:rPr>
              <w:fldChar w:fldCharType="end"/>
            </w:r>
            <w:r w:rsidRPr="00A6219C">
              <w:rPr>
                <w:rStyle w:val="Hyperlink"/>
                <w:noProof/>
              </w:rPr>
              <w:fldChar w:fldCharType="end"/>
            </w:r>
          </w:ins>
        </w:p>
        <w:p w14:paraId="4E674750" w14:textId="7B379D5B" w:rsidR="00173C3B" w:rsidRDefault="00173C3B">
          <w:pPr>
            <w:pStyle w:val="TOC2"/>
            <w:tabs>
              <w:tab w:val="left" w:pos="1100"/>
              <w:tab w:val="right" w:leader="dot" w:pos="9350"/>
            </w:tabs>
            <w:rPr>
              <w:ins w:id="304" w:author="Ben Healy" w:date="2017-08-18T13:27:00Z"/>
              <w:rFonts w:eastAsiaTheme="minorEastAsia"/>
              <w:noProof/>
            </w:rPr>
          </w:pPr>
          <w:ins w:id="305"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"_Toc490826236"</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19.2.</w:t>
            </w:r>
            <w:r>
              <w:rPr>
                <w:rFonts w:eastAsiaTheme="minorEastAsia"/>
                <w:noProof/>
              </w:rPr>
              <w:tab/>
            </w:r>
            <w:r w:rsidRPr="00A6219C">
              <w:rPr>
                <w:rStyle w:val="Hyperlink"/>
                <w:noProof/>
              </w:rPr>
              <w:t>The SCE Identification Process</w:t>
            </w:r>
            <w:r>
              <w:rPr>
                <w:noProof/>
                <w:webHidden/>
              </w:rPr>
              <w:tab/>
            </w:r>
            <w:r>
              <w:rPr>
                <w:noProof/>
                <w:webHidden/>
              </w:rPr>
              <w:fldChar w:fldCharType="begin"/>
            </w:r>
            <w:r>
              <w:rPr>
                <w:noProof/>
                <w:webHidden/>
              </w:rPr>
              <w:instrText xml:space="preserve"> PAGEREF _Toc490826236 \h </w:instrText>
            </w:r>
            <w:r>
              <w:rPr>
                <w:noProof/>
                <w:webHidden/>
              </w:rPr>
            </w:r>
          </w:ins>
          <w:r>
            <w:rPr>
              <w:noProof/>
              <w:webHidden/>
            </w:rPr>
            <w:fldChar w:fldCharType="separate"/>
          </w:r>
          <w:ins w:id="306" w:author="Ben Healy" w:date="2017-08-18T13:28:00Z">
            <w:r w:rsidR="00095DBF">
              <w:rPr>
                <w:noProof/>
                <w:webHidden/>
              </w:rPr>
              <w:t>44</w:t>
            </w:r>
          </w:ins>
          <w:ins w:id="307" w:author="Ben Healy" w:date="2017-08-18T13:27:00Z">
            <w:r>
              <w:rPr>
                <w:noProof/>
                <w:webHidden/>
              </w:rPr>
              <w:fldChar w:fldCharType="end"/>
            </w:r>
            <w:r w:rsidRPr="00A6219C">
              <w:rPr>
                <w:rStyle w:val="Hyperlink"/>
                <w:noProof/>
              </w:rPr>
              <w:fldChar w:fldCharType="end"/>
            </w:r>
          </w:ins>
        </w:p>
        <w:p w14:paraId="6B27989C" w14:textId="562513B5" w:rsidR="00173C3B" w:rsidRDefault="00173C3B">
          <w:pPr>
            <w:pStyle w:val="TOC2"/>
            <w:tabs>
              <w:tab w:val="left" w:pos="1100"/>
              <w:tab w:val="right" w:leader="dot" w:pos="9350"/>
            </w:tabs>
            <w:rPr>
              <w:ins w:id="308" w:author="Ben Healy" w:date="2017-08-18T13:27:00Z"/>
              <w:rFonts w:eastAsiaTheme="minorEastAsia"/>
              <w:noProof/>
            </w:rPr>
          </w:pPr>
          <w:ins w:id="309"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"_Toc490826237"</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19.3.</w:t>
            </w:r>
            <w:r>
              <w:rPr>
                <w:rFonts w:eastAsiaTheme="minorEastAsia"/>
                <w:noProof/>
              </w:rPr>
              <w:tab/>
            </w:r>
            <w:r w:rsidRPr="00A6219C">
              <w:rPr>
                <w:rStyle w:val="Hyperlink"/>
                <w:noProof/>
              </w:rPr>
              <w:t>SCE Listing</w:t>
            </w:r>
            <w:r>
              <w:rPr>
                <w:noProof/>
                <w:webHidden/>
              </w:rPr>
              <w:tab/>
            </w:r>
            <w:r>
              <w:rPr>
                <w:noProof/>
                <w:webHidden/>
              </w:rPr>
              <w:fldChar w:fldCharType="begin"/>
            </w:r>
            <w:r>
              <w:rPr>
                <w:noProof/>
                <w:webHidden/>
              </w:rPr>
              <w:instrText xml:space="preserve"> PAGEREF _Toc490826237 \h </w:instrText>
            </w:r>
            <w:r>
              <w:rPr>
                <w:noProof/>
                <w:webHidden/>
              </w:rPr>
            </w:r>
          </w:ins>
          <w:r>
            <w:rPr>
              <w:noProof/>
              <w:webHidden/>
            </w:rPr>
            <w:fldChar w:fldCharType="separate"/>
          </w:r>
          <w:ins w:id="310" w:author="Ben Healy" w:date="2017-08-18T13:28:00Z">
            <w:r w:rsidR="00095DBF">
              <w:rPr>
                <w:noProof/>
                <w:webHidden/>
              </w:rPr>
              <w:t>45</w:t>
            </w:r>
          </w:ins>
          <w:ins w:id="311" w:author="Ben Healy" w:date="2017-08-18T13:27:00Z">
            <w:r>
              <w:rPr>
                <w:noProof/>
                <w:webHidden/>
              </w:rPr>
              <w:fldChar w:fldCharType="end"/>
            </w:r>
            <w:r w:rsidRPr="00A6219C">
              <w:rPr>
                <w:rStyle w:val="Hyperlink"/>
                <w:noProof/>
              </w:rPr>
              <w:fldChar w:fldCharType="end"/>
            </w:r>
          </w:ins>
        </w:p>
        <w:p w14:paraId="69167CA0" w14:textId="18180981" w:rsidR="00173C3B" w:rsidRDefault="00173C3B">
          <w:pPr>
            <w:pStyle w:val="TOC1"/>
            <w:tabs>
              <w:tab w:val="right" w:leader="dot" w:pos="9350"/>
            </w:tabs>
            <w:rPr>
              <w:ins w:id="312" w:author="Ben Healy" w:date="2017-08-18T13:27:00Z"/>
              <w:rFonts w:eastAsiaTheme="minorEastAsia"/>
              <w:noProof/>
            </w:rPr>
          </w:pPr>
          <w:ins w:id="313"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"_Toc490826238"</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Annex D. Certificate of Statement of Fitness</w:t>
            </w:r>
            <w:r>
              <w:rPr>
                <w:noProof/>
                <w:webHidden/>
              </w:rPr>
              <w:tab/>
            </w:r>
            <w:r>
              <w:rPr>
                <w:noProof/>
                <w:webHidden/>
              </w:rPr>
              <w:fldChar w:fldCharType="begin"/>
            </w:r>
            <w:r>
              <w:rPr>
                <w:noProof/>
                <w:webHidden/>
              </w:rPr>
              <w:instrText xml:space="preserve"> PAGEREF _Toc490826238 \h </w:instrText>
            </w:r>
            <w:r>
              <w:rPr>
                <w:noProof/>
                <w:webHidden/>
              </w:rPr>
            </w:r>
          </w:ins>
          <w:r>
            <w:rPr>
              <w:noProof/>
              <w:webHidden/>
            </w:rPr>
            <w:fldChar w:fldCharType="separate"/>
          </w:r>
          <w:ins w:id="314" w:author="Ben Healy" w:date="2017-08-18T13:28:00Z">
            <w:r w:rsidR="00095DBF">
              <w:rPr>
                <w:noProof/>
                <w:webHidden/>
              </w:rPr>
              <w:t>47</w:t>
            </w:r>
          </w:ins>
          <w:ins w:id="315" w:author="Ben Healy" w:date="2017-08-18T13:27:00Z">
            <w:r>
              <w:rPr>
                <w:noProof/>
                <w:webHidden/>
              </w:rPr>
              <w:fldChar w:fldCharType="end"/>
            </w:r>
            <w:r w:rsidRPr="00A6219C">
              <w:rPr>
                <w:rStyle w:val="Hyperlink"/>
                <w:noProof/>
              </w:rPr>
              <w:fldChar w:fldCharType="end"/>
            </w:r>
          </w:ins>
        </w:p>
        <w:p w14:paraId="1EB7EBF4" w14:textId="189EA6B3" w:rsidR="00173C3B" w:rsidRDefault="00173C3B">
          <w:pPr>
            <w:pStyle w:val="TOC1"/>
            <w:tabs>
              <w:tab w:val="right" w:leader="dot" w:pos="9350"/>
            </w:tabs>
            <w:rPr>
              <w:ins w:id="316" w:author="Ben Healy" w:date="2017-08-18T13:27:00Z"/>
              <w:rFonts w:eastAsiaTheme="minorEastAsia"/>
              <w:noProof/>
            </w:rPr>
          </w:pPr>
          <w:ins w:id="317" w:author="Ben Healy" w:date="2017-08-18T13:27:00Z">
            <w:r w:rsidRPr="00A6219C">
              <w:rPr>
                <w:rStyle w:val="Hyperlink"/>
                <w:noProof/>
              </w:rPr>
              <w:fldChar w:fldCharType="begin"/>
            </w:r>
            <w:r w:rsidRPr="00A6219C">
              <w:rPr>
                <w:rStyle w:val="Hyperlink"/>
                <w:noProof/>
              </w:rPr>
              <w:instrText xml:space="preserve"> </w:instrText>
            </w:r>
            <w:r>
              <w:rPr>
                <w:noProof/>
              </w:rPr>
              <w:instrText>HYPERLINK \l "_Toc490826239"</w:instrText>
            </w:r>
            <w:r w:rsidRPr="00A6219C">
              <w:rPr>
                <w:rStyle w:val="Hyperlink"/>
                <w:noProof/>
              </w:rPr>
              <w:instrText xml:space="preserve"> </w:instrText>
            </w:r>
            <w:r w:rsidRPr="00A6219C">
              <w:rPr>
                <w:rStyle w:val="Hyperlink"/>
                <w:noProof/>
              </w:rPr>
            </w:r>
            <w:r w:rsidRPr="00A6219C">
              <w:rPr>
                <w:rStyle w:val="Hyperlink"/>
                <w:noProof/>
              </w:rPr>
              <w:fldChar w:fldCharType="separate"/>
            </w:r>
            <w:r w:rsidRPr="00A6219C">
              <w:rPr>
                <w:rStyle w:val="Hyperlink"/>
                <w:noProof/>
              </w:rPr>
              <w:t>Annex E. Shore crane load chart and laydown plan</w:t>
            </w:r>
            <w:r>
              <w:rPr>
                <w:noProof/>
                <w:webHidden/>
              </w:rPr>
              <w:tab/>
            </w:r>
            <w:r>
              <w:rPr>
                <w:noProof/>
                <w:webHidden/>
              </w:rPr>
              <w:fldChar w:fldCharType="begin"/>
            </w:r>
            <w:r>
              <w:rPr>
                <w:noProof/>
                <w:webHidden/>
              </w:rPr>
              <w:instrText xml:space="preserve"> PAGEREF _Toc490826239 \h </w:instrText>
            </w:r>
            <w:r>
              <w:rPr>
                <w:noProof/>
                <w:webHidden/>
              </w:rPr>
            </w:r>
          </w:ins>
          <w:r>
            <w:rPr>
              <w:noProof/>
              <w:webHidden/>
            </w:rPr>
            <w:fldChar w:fldCharType="separate"/>
          </w:r>
          <w:ins w:id="318" w:author="Ben Healy" w:date="2017-08-18T13:28:00Z">
            <w:r w:rsidR="00095DBF">
              <w:rPr>
                <w:noProof/>
                <w:webHidden/>
              </w:rPr>
              <w:t>48</w:t>
            </w:r>
          </w:ins>
          <w:ins w:id="319" w:author="Ben Healy" w:date="2017-08-18T13:27:00Z">
            <w:r>
              <w:rPr>
                <w:noProof/>
                <w:webHidden/>
              </w:rPr>
              <w:fldChar w:fldCharType="end"/>
            </w:r>
            <w:r w:rsidRPr="00A6219C">
              <w:rPr>
                <w:rStyle w:val="Hyperlink"/>
                <w:noProof/>
              </w:rPr>
              <w:fldChar w:fldCharType="end"/>
            </w:r>
          </w:ins>
        </w:p>
        <w:p w14:paraId="1B991949" w14:textId="0FC4AD82" w:rsidR="00BB1A6B" w:rsidDel="00173C3B" w:rsidRDefault="00BB1A6B">
          <w:pPr>
            <w:pStyle w:val="TOC1"/>
            <w:tabs>
              <w:tab w:val="left" w:pos="440"/>
              <w:tab w:val="right" w:leader="dot" w:pos="9350"/>
            </w:tabs>
            <w:rPr>
              <w:del w:id="320" w:author="Ben Healy" w:date="2017-08-18T13:27:00Z"/>
              <w:rFonts w:eastAsiaTheme="minorEastAsia"/>
              <w:noProof/>
            </w:rPr>
          </w:pPr>
          <w:del w:id="321" w:author="Ben Healy" w:date="2017-08-18T13:27:00Z">
            <w:r w:rsidRPr="00173C3B" w:rsidDel="00173C3B">
              <w:rPr>
                <w:noProof/>
                <w:rPrChange w:id="322" w:author="Ben Healy" w:date="2017-08-18T13:27:00Z">
                  <w:rPr>
                    <w:rStyle w:val="Hyperlink"/>
                    <w:noProof/>
                  </w:rPr>
                </w:rPrChange>
              </w:rPr>
              <w:delText>1.</w:delText>
            </w:r>
            <w:r w:rsidDel="00173C3B">
              <w:rPr>
                <w:rFonts w:eastAsiaTheme="minorEastAsia"/>
                <w:noProof/>
              </w:rPr>
              <w:tab/>
            </w:r>
            <w:r w:rsidRPr="00173C3B" w:rsidDel="00173C3B">
              <w:rPr>
                <w:noProof/>
                <w:rPrChange w:id="323" w:author="Ben Healy" w:date="2017-08-18T13:27:00Z">
                  <w:rPr>
                    <w:rStyle w:val="Hyperlink"/>
                    <w:noProof/>
                  </w:rPr>
                </w:rPrChange>
              </w:rPr>
              <w:delText>Introduction</w:delText>
            </w:r>
            <w:r w:rsidDel="00173C3B">
              <w:rPr>
                <w:noProof/>
                <w:webHidden/>
              </w:rPr>
              <w:tab/>
            </w:r>
            <w:r w:rsidR="00173C3B" w:rsidDel="00173C3B">
              <w:rPr>
                <w:noProof/>
                <w:webHidden/>
              </w:rPr>
              <w:delText>5</w:delText>
            </w:r>
          </w:del>
        </w:p>
        <w:p w14:paraId="5B6BBA1E" w14:textId="44FD79C9" w:rsidR="00BB1A6B" w:rsidDel="00173C3B" w:rsidRDefault="00BB1A6B">
          <w:pPr>
            <w:pStyle w:val="TOC2"/>
            <w:tabs>
              <w:tab w:val="left" w:pos="880"/>
              <w:tab w:val="right" w:leader="dot" w:pos="9350"/>
            </w:tabs>
            <w:rPr>
              <w:del w:id="324" w:author="Ben Healy" w:date="2017-08-18T13:27:00Z"/>
              <w:rFonts w:eastAsiaTheme="minorEastAsia"/>
              <w:noProof/>
            </w:rPr>
          </w:pPr>
          <w:del w:id="325" w:author="Ben Healy" w:date="2017-08-18T13:27:00Z">
            <w:r w:rsidRPr="00173C3B" w:rsidDel="00173C3B">
              <w:rPr>
                <w:noProof/>
                <w:rPrChange w:id="326" w:author="Ben Healy" w:date="2017-08-18T13:27:00Z">
                  <w:rPr>
                    <w:rStyle w:val="Hyperlink"/>
                    <w:noProof/>
                  </w:rPr>
                </w:rPrChange>
              </w:rPr>
              <w:delText>1.1.</w:delText>
            </w:r>
            <w:r w:rsidDel="00173C3B">
              <w:rPr>
                <w:rFonts w:eastAsiaTheme="minorEastAsia"/>
                <w:noProof/>
              </w:rPr>
              <w:tab/>
            </w:r>
            <w:r w:rsidRPr="00173C3B" w:rsidDel="00173C3B">
              <w:rPr>
                <w:noProof/>
                <w:rPrChange w:id="327" w:author="Ben Healy" w:date="2017-08-18T13:27:00Z">
                  <w:rPr>
                    <w:rStyle w:val="Hyperlink"/>
                    <w:noProof/>
                  </w:rPr>
                </w:rPrChange>
              </w:rPr>
              <w:delText>Background</w:delText>
            </w:r>
            <w:r w:rsidDel="00173C3B">
              <w:rPr>
                <w:noProof/>
                <w:webHidden/>
              </w:rPr>
              <w:tab/>
            </w:r>
            <w:r w:rsidR="00173C3B" w:rsidDel="00173C3B">
              <w:rPr>
                <w:noProof/>
                <w:webHidden/>
              </w:rPr>
              <w:delText>5</w:delText>
            </w:r>
          </w:del>
        </w:p>
        <w:p w14:paraId="4ECFFE5E" w14:textId="428EBB5D" w:rsidR="00BB1A6B" w:rsidDel="00173C3B" w:rsidRDefault="00BB1A6B">
          <w:pPr>
            <w:pStyle w:val="TOC2"/>
            <w:tabs>
              <w:tab w:val="left" w:pos="880"/>
              <w:tab w:val="right" w:leader="dot" w:pos="9350"/>
            </w:tabs>
            <w:rPr>
              <w:del w:id="328" w:author="Ben Healy" w:date="2017-08-18T13:27:00Z"/>
              <w:rFonts w:eastAsiaTheme="minorEastAsia"/>
              <w:noProof/>
            </w:rPr>
          </w:pPr>
          <w:del w:id="329" w:author="Ben Healy" w:date="2017-08-18T13:27:00Z">
            <w:r w:rsidRPr="00173C3B" w:rsidDel="00173C3B">
              <w:rPr>
                <w:noProof/>
                <w:rPrChange w:id="330" w:author="Ben Healy" w:date="2017-08-18T13:27:00Z">
                  <w:rPr>
                    <w:rStyle w:val="Hyperlink"/>
                    <w:noProof/>
                  </w:rPr>
                </w:rPrChange>
              </w:rPr>
              <w:delText>1.2.</w:delText>
            </w:r>
            <w:r w:rsidDel="00173C3B">
              <w:rPr>
                <w:rFonts w:eastAsiaTheme="minorEastAsia"/>
                <w:noProof/>
              </w:rPr>
              <w:tab/>
            </w:r>
            <w:r w:rsidRPr="00173C3B" w:rsidDel="00173C3B">
              <w:rPr>
                <w:noProof/>
                <w:rPrChange w:id="331" w:author="Ben Healy" w:date="2017-08-18T13:27:00Z">
                  <w:rPr>
                    <w:rStyle w:val="Hyperlink"/>
                    <w:noProof/>
                  </w:rPr>
                </w:rPrChange>
              </w:rPr>
              <w:delText>Purpose</w:delText>
            </w:r>
            <w:r w:rsidDel="00173C3B">
              <w:rPr>
                <w:noProof/>
                <w:webHidden/>
              </w:rPr>
              <w:tab/>
            </w:r>
            <w:r w:rsidR="00173C3B" w:rsidDel="00173C3B">
              <w:rPr>
                <w:noProof/>
                <w:webHidden/>
              </w:rPr>
              <w:delText>6</w:delText>
            </w:r>
          </w:del>
        </w:p>
        <w:p w14:paraId="1C5E4473" w14:textId="7E00BB8C" w:rsidR="00BB1A6B" w:rsidDel="00173C3B" w:rsidRDefault="00BB1A6B">
          <w:pPr>
            <w:pStyle w:val="TOC2"/>
            <w:tabs>
              <w:tab w:val="left" w:pos="880"/>
              <w:tab w:val="right" w:leader="dot" w:pos="9350"/>
            </w:tabs>
            <w:rPr>
              <w:del w:id="332" w:author="Ben Healy" w:date="2017-08-18T13:27:00Z"/>
              <w:rFonts w:eastAsiaTheme="minorEastAsia"/>
              <w:noProof/>
            </w:rPr>
          </w:pPr>
          <w:del w:id="333" w:author="Ben Healy" w:date="2017-08-18T13:27:00Z">
            <w:r w:rsidRPr="00173C3B" w:rsidDel="00173C3B">
              <w:rPr>
                <w:noProof/>
                <w:rPrChange w:id="334" w:author="Ben Healy" w:date="2017-08-18T13:27:00Z">
                  <w:rPr>
                    <w:rStyle w:val="Hyperlink"/>
                    <w:noProof/>
                  </w:rPr>
                </w:rPrChange>
              </w:rPr>
              <w:delText>1.3.</w:delText>
            </w:r>
            <w:r w:rsidDel="00173C3B">
              <w:rPr>
                <w:rFonts w:eastAsiaTheme="minorEastAsia"/>
                <w:noProof/>
              </w:rPr>
              <w:tab/>
            </w:r>
            <w:r w:rsidRPr="00173C3B" w:rsidDel="00173C3B">
              <w:rPr>
                <w:noProof/>
                <w:rPrChange w:id="335" w:author="Ben Healy" w:date="2017-08-18T13:27:00Z">
                  <w:rPr>
                    <w:rStyle w:val="Hyperlink"/>
                    <w:noProof/>
                  </w:rPr>
                </w:rPrChange>
              </w:rPr>
              <w:delText>Scope</w:delText>
            </w:r>
            <w:r w:rsidDel="00173C3B">
              <w:rPr>
                <w:noProof/>
                <w:webHidden/>
              </w:rPr>
              <w:tab/>
            </w:r>
            <w:r w:rsidR="00173C3B" w:rsidDel="00173C3B">
              <w:rPr>
                <w:noProof/>
                <w:webHidden/>
              </w:rPr>
              <w:delText>7</w:delText>
            </w:r>
          </w:del>
        </w:p>
        <w:p w14:paraId="6774C39F" w14:textId="2F969A5D" w:rsidR="00BB1A6B" w:rsidDel="00173C3B" w:rsidRDefault="00BB1A6B">
          <w:pPr>
            <w:pStyle w:val="TOC2"/>
            <w:tabs>
              <w:tab w:val="left" w:pos="880"/>
              <w:tab w:val="right" w:leader="dot" w:pos="9350"/>
            </w:tabs>
            <w:rPr>
              <w:del w:id="336" w:author="Ben Healy" w:date="2017-08-18T13:27:00Z"/>
              <w:rFonts w:eastAsiaTheme="minorEastAsia"/>
              <w:noProof/>
            </w:rPr>
          </w:pPr>
          <w:del w:id="337" w:author="Ben Healy" w:date="2017-08-18T13:27:00Z">
            <w:r w:rsidRPr="00173C3B" w:rsidDel="00173C3B">
              <w:rPr>
                <w:noProof/>
                <w:rPrChange w:id="338" w:author="Ben Healy" w:date="2017-08-18T13:27:00Z">
                  <w:rPr>
                    <w:rStyle w:val="Hyperlink"/>
                    <w:noProof/>
                  </w:rPr>
                </w:rPrChange>
              </w:rPr>
              <w:delText>1.4.</w:delText>
            </w:r>
            <w:r w:rsidDel="00173C3B">
              <w:rPr>
                <w:rFonts w:eastAsiaTheme="minorEastAsia"/>
                <w:noProof/>
              </w:rPr>
              <w:tab/>
            </w:r>
            <w:r w:rsidRPr="00173C3B" w:rsidDel="00173C3B">
              <w:rPr>
                <w:noProof/>
                <w:rPrChange w:id="339" w:author="Ben Healy" w:date="2017-08-18T13:27:00Z">
                  <w:rPr>
                    <w:rStyle w:val="Hyperlink"/>
                    <w:noProof/>
                  </w:rPr>
                </w:rPrChange>
              </w:rPr>
              <w:delText>Location of Plans</w:delText>
            </w:r>
            <w:r w:rsidDel="00173C3B">
              <w:rPr>
                <w:noProof/>
                <w:webHidden/>
              </w:rPr>
              <w:tab/>
            </w:r>
            <w:r w:rsidR="00173C3B" w:rsidDel="00173C3B">
              <w:rPr>
                <w:noProof/>
                <w:webHidden/>
              </w:rPr>
              <w:delText>8</w:delText>
            </w:r>
          </w:del>
        </w:p>
        <w:p w14:paraId="05818E6C" w14:textId="33139F64" w:rsidR="00BB1A6B" w:rsidDel="00173C3B" w:rsidRDefault="00BB1A6B">
          <w:pPr>
            <w:pStyle w:val="TOC2"/>
            <w:tabs>
              <w:tab w:val="left" w:pos="1100"/>
              <w:tab w:val="right" w:leader="dot" w:pos="9350"/>
            </w:tabs>
            <w:rPr>
              <w:del w:id="340" w:author="Ben Healy" w:date="2017-08-18T13:27:00Z"/>
              <w:rFonts w:eastAsiaTheme="minorEastAsia"/>
              <w:noProof/>
            </w:rPr>
          </w:pPr>
          <w:del w:id="341" w:author="Ben Healy" w:date="2017-08-18T13:27:00Z">
            <w:r w:rsidRPr="00173C3B" w:rsidDel="00173C3B">
              <w:rPr>
                <w:noProof/>
                <w:rPrChange w:id="342" w:author="Ben Healy" w:date="2017-08-18T13:27:00Z">
                  <w:rPr>
                    <w:rStyle w:val="Hyperlink"/>
                    <w:noProof/>
                  </w:rPr>
                </w:rPrChange>
              </w:rPr>
              <w:delText>1.4.1.</w:delText>
            </w:r>
            <w:r w:rsidDel="00173C3B">
              <w:rPr>
                <w:rFonts w:eastAsiaTheme="minorEastAsia"/>
                <w:noProof/>
              </w:rPr>
              <w:tab/>
            </w:r>
            <w:r w:rsidRPr="00173C3B" w:rsidDel="00173C3B">
              <w:rPr>
                <w:noProof/>
                <w:rPrChange w:id="343" w:author="Ben Healy" w:date="2017-08-18T13:27:00Z">
                  <w:rPr>
                    <w:rStyle w:val="Hyperlink"/>
                    <w:noProof/>
                  </w:rPr>
                </w:rPrChange>
              </w:rPr>
              <w:delText>Offshore</w:delText>
            </w:r>
            <w:r w:rsidDel="00173C3B">
              <w:rPr>
                <w:noProof/>
                <w:webHidden/>
              </w:rPr>
              <w:tab/>
            </w:r>
            <w:r w:rsidR="00173C3B" w:rsidDel="00173C3B">
              <w:rPr>
                <w:noProof/>
                <w:webHidden/>
              </w:rPr>
              <w:delText>8</w:delText>
            </w:r>
          </w:del>
        </w:p>
        <w:p w14:paraId="564168AD" w14:textId="512D6EB1" w:rsidR="00BB1A6B" w:rsidDel="00173C3B" w:rsidRDefault="00BB1A6B">
          <w:pPr>
            <w:pStyle w:val="TOC2"/>
            <w:tabs>
              <w:tab w:val="left" w:pos="1100"/>
              <w:tab w:val="right" w:leader="dot" w:pos="9350"/>
            </w:tabs>
            <w:rPr>
              <w:del w:id="344" w:author="Ben Healy" w:date="2017-08-18T13:27:00Z"/>
              <w:rFonts w:eastAsiaTheme="minorEastAsia"/>
              <w:noProof/>
            </w:rPr>
          </w:pPr>
          <w:del w:id="345" w:author="Ben Healy" w:date="2017-08-18T13:27:00Z">
            <w:r w:rsidRPr="00173C3B" w:rsidDel="00173C3B">
              <w:rPr>
                <w:noProof/>
                <w:rPrChange w:id="346" w:author="Ben Healy" w:date="2017-08-18T13:27:00Z">
                  <w:rPr>
                    <w:rStyle w:val="Hyperlink"/>
                    <w:noProof/>
                  </w:rPr>
                </w:rPrChange>
              </w:rPr>
              <w:delText>1.4.2.</w:delText>
            </w:r>
            <w:r w:rsidDel="00173C3B">
              <w:rPr>
                <w:rFonts w:eastAsiaTheme="minorEastAsia"/>
                <w:noProof/>
              </w:rPr>
              <w:tab/>
            </w:r>
            <w:r w:rsidRPr="00173C3B" w:rsidDel="00173C3B">
              <w:rPr>
                <w:noProof/>
                <w:rPrChange w:id="347" w:author="Ben Healy" w:date="2017-08-18T13:27:00Z">
                  <w:rPr>
                    <w:rStyle w:val="Hyperlink"/>
                    <w:noProof/>
                  </w:rPr>
                </w:rPrChange>
              </w:rPr>
              <w:delText>Onshore</w:delText>
            </w:r>
            <w:r w:rsidDel="00173C3B">
              <w:rPr>
                <w:noProof/>
                <w:webHidden/>
              </w:rPr>
              <w:tab/>
            </w:r>
            <w:r w:rsidR="00173C3B" w:rsidDel="00173C3B">
              <w:rPr>
                <w:noProof/>
                <w:webHidden/>
              </w:rPr>
              <w:delText>8</w:delText>
            </w:r>
          </w:del>
        </w:p>
        <w:p w14:paraId="26598B77" w14:textId="0EB9D9A2" w:rsidR="00BB1A6B" w:rsidDel="00173C3B" w:rsidRDefault="00BB1A6B">
          <w:pPr>
            <w:pStyle w:val="TOC2"/>
            <w:tabs>
              <w:tab w:val="left" w:pos="880"/>
              <w:tab w:val="right" w:leader="dot" w:pos="9350"/>
            </w:tabs>
            <w:rPr>
              <w:del w:id="348" w:author="Ben Healy" w:date="2017-08-18T13:27:00Z"/>
              <w:rFonts w:eastAsiaTheme="minorEastAsia"/>
              <w:noProof/>
            </w:rPr>
          </w:pPr>
          <w:del w:id="349" w:author="Ben Healy" w:date="2017-08-18T13:27:00Z">
            <w:r w:rsidRPr="00173C3B" w:rsidDel="00173C3B">
              <w:rPr>
                <w:noProof/>
                <w:rPrChange w:id="350" w:author="Ben Healy" w:date="2017-08-18T13:27:00Z">
                  <w:rPr>
                    <w:rStyle w:val="Hyperlink"/>
                    <w:noProof/>
                  </w:rPr>
                </w:rPrChange>
              </w:rPr>
              <w:delText>1.5.</w:delText>
            </w:r>
            <w:r w:rsidDel="00173C3B">
              <w:rPr>
                <w:rFonts w:eastAsiaTheme="minorEastAsia"/>
                <w:noProof/>
              </w:rPr>
              <w:tab/>
            </w:r>
            <w:r w:rsidRPr="00173C3B" w:rsidDel="00173C3B">
              <w:rPr>
                <w:noProof/>
                <w:rPrChange w:id="351" w:author="Ben Healy" w:date="2017-08-18T13:27:00Z">
                  <w:rPr>
                    <w:rStyle w:val="Hyperlink"/>
                    <w:noProof/>
                  </w:rPr>
                </w:rPrChange>
              </w:rPr>
              <w:delText>Management of Change</w:delText>
            </w:r>
            <w:r w:rsidDel="00173C3B">
              <w:rPr>
                <w:noProof/>
                <w:webHidden/>
              </w:rPr>
              <w:tab/>
            </w:r>
            <w:r w:rsidR="00173C3B" w:rsidDel="00173C3B">
              <w:rPr>
                <w:noProof/>
                <w:webHidden/>
              </w:rPr>
              <w:delText>8</w:delText>
            </w:r>
          </w:del>
        </w:p>
        <w:p w14:paraId="54482D2B" w14:textId="0F7B201B" w:rsidR="00BB1A6B" w:rsidDel="00173C3B" w:rsidRDefault="00BB1A6B">
          <w:pPr>
            <w:pStyle w:val="TOC2"/>
            <w:tabs>
              <w:tab w:val="left" w:pos="880"/>
              <w:tab w:val="right" w:leader="dot" w:pos="9350"/>
            </w:tabs>
            <w:rPr>
              <w:del w:id="352" w:author="Ben Healy" w:date="2017-08-18T13:27:00Z"/>
              <w:rFonts w:eastAsiaTheme="minorEastAsia"/>
              <w:noProof/>
            </w:rPr>
          </w:pPr>
          <w:del w:id="353" w:author="Ben Healy" w:date="2017-08-18T13:27:00Z">
            <w:r w:rsidRPr="00173C3B" w:rsidDel="00173C3B">
              <w:rPr>
                <w:noProof/>
                <w:rPrChange w:id="354" w:author="Ben Healy" w:date="2017-08-18T13:27:00Z">
                  <w:rPr>
                    <w:rStyle w:val="Hyperlink"/>
                    <w:noProof/>
                  </w:rPr>
                </w:rPrChange>
              </w:rPr>
              <w:delText>1.6.</w:delText>
            </w:r>
            <w:r w:rsidDel="00173C3B">
              <w:rPr>
                <w:rFonts w:eastAsiaTheme="minorEastAsia"/>
                <w:noProof/>
              </w:rPr>
              <w:tab/>
            </w:r>
            <w:r w:rsidRPr="00173C3B" w:rsidDel="00173C3B">
              <w:rPr>
                <w:noProof/>
                <w:rPrChange w:id="355" w:author="Ben Healy" w:date="2017-08-18T13:27:00Z">
                  <w:rPr>
                    <w:rStyle w:val="Hyperlink"/>
                    <w:noProof/>
                  </w:rPr>
                </w:rPrChange>
              </w:rPr>
              <w:delText>Key Contacts and Communication Lines</w:delText>
            </w:r>
            <w:r w:rsidDel="00173C3B">
              <w:rPr>
                <w:noProof/>
                <w:webHidden/>
              </w:rPr>
              <w:tab/>
            </w:r>
            <w:r w:rsidR="00173C3B" w:rsidDel="00173C3B">
              <w:rPr>
                <w:noProof/>
                <w:webHidden/>
              </w:rPr>
              <w:delText>9</w:delText>
            </w:r>
          </w:del>
        </w:p>
        <w:p w14:paraId="6FF9BBC3" w14:textId="0AEDC992" w:rsidR="00BB1A6B" w:rsidDel="00173C3B" w:rsidRDefault="00BB1A6B">
          <w:pPr>
            <w:pStyle w:val="TOC1"/>
            <w:tabs>
              <w:tab w:val="left" w:pos="440"/>
              <w:tab w:val="right" w:leader="dot" w:pos="9350"/>
            </w:tabs>
            <w:rPr>
              <w:del w:id="356" w:author="Ben Healy" w:date="2017-08-18T13:27:00Z"/>
              <w:rFonts w:eastAsiaTheme="minorEastAsia"/>
              <w:noProof/>
            </w:rPr>
          </w:pPr>
          <w:del w:id="357" w:author="Ben Healy" w:date="2017-08-18T13:27:00Z">
            <w:r w:rsidRPr="00173C3B" w:rsidDel="00173C3B">
              <w:rPr>
                <w:noProof/>
                <w:rPrChange w:id="358" w:author="Ben Healy" w:date="2017-08-18T13:27:00Z">
                  <w:rPr>
                    <w:rStyle w:val="Hyperlink"/>
                    <w:noProof/>
                  </w:rPr>
                </w:rPrChange>
              </w:rPr>
              <w:delText>2.</w:delText>
            </w:r>
            <w:r w:rsidDel="00173C3B">
              <w:rPr>
                <w:rFonts w:eastAsiaTheme="minorEastAsia"/>
                <w:noProof/>
              </w:rPr>
              <w:tab/>
            </w:r>
            <w:r w:rsidRPr="00173C3B" w:rsidDel="00173C3B">
              <w:rPr>
                <w:noProof/>
                <w:rPrChange w:id="359" w:author="Ben Healy" w:date="2017-08-18T13:27:00Z">
                  <w:rPr>
                    <w:rStyle w:val="Hyperlink"/>
                    <w:noProof/>
                  </w:rPr>
                </w:rPrChange>
              </w:rPr>
              <w:delText>Abbreviations &amp; Acronyms</w:delText>
            </w:r>
            <w:r w:rsidDel="00173C3B">
              <w:rPr>
                <w:noProof/>
                <w:webHidden/>
              </w:rPr>
              <w:tab/>
            </w:r>
            <w:r w:rsidR="00173C3B" w:rsidDel="00173C3B">
              <w:rPr>
                <w:noProof/>
                <w:webHidden/>
              </w:rPr>
              <w:delText>10</w:delText>
            </w:r>
          </w:del>
        </w:p>
        <w:p w14:paraId="5AA50C51" w14:textId="4DBCA637" w:rsidR="00BB1A6B" w:rsidDel="00173C3B" w:rsidRDefault="00BB1A6B">
          <w:pPr>
            <w:pStyle w:val="TOC1"/>
            <w:tabs>
              <w:tab w:val="left" w:pos="440"/>
              <w:tab w:val="right" w:leader="dot" w:pos="9350"/>
            </w:tabs>
            <w:rPr>
              <w:del w:id="360" w:author="Ben Healy" w:date="2017-08-18T13:27:00Z"/>
              <w:rFonts w:eastAsiaTheme="minorEastAsia"/>
              <w:noProof/>
            </w:rPr>
          </w:pPr>
          <w:del w:id="361" w:author="Ben Healy" w:date="2017-08-18T13:27:00Z">
            <w:r w:rsidRPr="00173C3B" w:rsidDel="00173C3B">
              <w:rPr>
                <w:noProof/>
                <w:rPrChange w:id="362" w:author="Ben Healy" w:date="2017-08-18T13:27:00Z">
                  <w:rPr>
                    <w:rStyle w:val="Hyperlink"/>
                    <w:noProof/>
                  </w:rPr>
                </w:rPrChange>
              </w:rPr>
              <w:delText>3.</w:delText>
            </w:r>
            <w:r w:rsidDel="00173C3B">
              <w:rPr>
                <w:rFonts w:eastAsiaTheme="minorEastAsia"/>
                <w:noProof/>
              </w:rPr>
              <w:tab/>
            </w:r>
            <w:r w:rsidRPr="00173C3B" w:rsidDel="00173C3B">
              <w:rPr>
                <w:noProof/>
                <w:rPrChange w:id="363" w:author="Ben Healy" w:date="2017-08-18T13:27:00Z">
                  <w:rPr>
                    <w:rStyle w:val="Hyperlink"/>
                    <w:noProof/>
                  </w:rPr>
                </w:rPrChange>
              </w:rPr>
              <w:delText>References</w:delText>
            </w:r>
            <w:r w:rsidDel="00173C3B">
              <w:rPr>
                <w:noProof/>
                <w:webHidden/>
              </w:rPr>
              <w:tab/>
            </w:r>
            <w:r w:rsidR="00173C3B" w:rsidDel="00173C3B">
              <w:rPr>
                <w:noProof/>
                <w:webHidden/>
              </w:rPr>
              <w:delText>11</w:delText>
            </w:r>
          </w:del>
        </w:p>
        <w:p w14:paraId="08D66F99" w14:textId="4D0D46D1" w:rsidR="00BB1A6B" w:rsidDel="00173C3B" w:rsidRDefault="00BB1A6B">
          <w:pPr>
            <w:pStyle w:val="TOC2"/>
            <w:tabs>
              <w:tab w:val="left" w:pos="880"/>
              <w:tab w:val="right" w:leader="dot" w:pos="9350"/>
            </w:tabs>
            <w:rPr>
              <w:del w:id="364" w:author="Ben Healy" w:date="2017-08-18T13:27:00Z"/>
              <w:rFonts w:eastAsiaTheme="minorEastAsia"/>
              <w:noProof/>
            </w:rPr>
          </w:pPr>
          <w:del w:id="365" w:author="Ben Healy" w:date="2017-08-18T13:27:00Z">
            <w:r w:rsidRPr="00173C3B" w:rsidDel="00173C3B">
              <w:rPr>
                <w:noProof/>
                <w:rPrChange w:id="366" w:author="Ben Healy" w:date="2017-08-18T13:27:00Z">
                  <w:rPr>
                    <w:rStyle w:val="Hyperlink"/>
                    <w:noProof/>
                  </w:rPr>
                </w:rPrChange>
              </w:rPr>
              <w:delText>3.1.</w:delText>
            </w:r>
            <w:r w:rsidDel="00173C3B">
              <w:rPr>
                <w:rFonts w:eastAsiaTheme="minorEastAsia"/>
                <w:noProof/>
              </w:rPr>
              <w:tab/>
            </w:r>
            <w:r w:rsidRPr="00173C3B" w:rsidDel="00173C3B">
              <w:rPr>
                <w:noProof/>
                <w:rPrChange w:id="367" w:author="Ben Healy" w:date="2017-08-18T13:27:00Z">
                  <w:rPr>
                    <w:rStyle w:val="Hyperlink"/>
                    <w:noProof/>
                  </w:rPr>
                </w:rPrChange>
              </w:rPr>
              <w:delText>Industry Codes and Standards</w:delText>
            </w:r>
            <w:r w:rsidDel="00173C3B">
              <w:rPr>
                <w:noProof/>
                <w:webHidden/>
              </w:rPr>
              <w:tab/>
            </w:r>
            <w:r w:rsidR="00173C3B" w:rsidDel="00173C3B">
              <w:rPr>
                <w:noProof/>
                <w:webHidden/>
              </w:rPr>
              <w:delText>11</w:delText>
            </w:r>
          </w:del>
        </w:p>
        <w:p w14:paraId="2583F0D6" w14:textId="50310746" w:rsidR="00BB1A6B" w:rsidDel="00173C3B" w:rsidRDefault="00BB1A6B">
          <w:pPr>
            <w:pStyle w:val="TOC2"/>
            <w:tabs>
              <w:tab w:val="left" w:pos="880"/>
              <w:tab w:val="right" w:leader="dot" w:pos="9350"/>
            </w:tabs>
            <w:rPr>
              <w:del w:id="368" w:author="Ben Healy" w:date="2017-08-18T13:27:00Z"/>
              <w:rFonts w:eastAsiaTheme="minorEastAsia"/>
              <w:noProof/>
            </w:rPr>
          </w:pPr>
          <w:del w:id="369" w:author="Ben Healy" w:date="2017-08-18T13:27:00Z">
            <w:r w:rsidRPr="00173C3B" w:rsidDel="00173C3B">
              <w:rPr>
                <w:noProof/>
                <w:rPrChange w:id="370" w:author="Ben Healy" w:date="2017-08-18T13:27:00Z">
                  <w:rPr>
                    <w:rStyle w:val="Hyperlink"/>
                    <w:noProof/>
                  </w:rPr>
                </w:rPrChange>
              </w:rPr>
              <w:delText>3.2.</w:delText>
            </w:r>
            <w:r w:rsidDel="00173C3B">
              <w:rPr>
                <w:rFonts w:eastAsiaTheme="minorEastAsia"/>
                <w:noProof/>
              </w:rPr>
              <w:tab/>
            </w:r>
            <w:r w:rsidRPr="00173C3B" w:rsidDel="00173C3B">
              <w:rPr>
                <w:noProof/>
                <w:rPrChange w:id="371" w:author="Ben Healy" w:date="2017-08-18T13:27:00Z">
                  <w:rPr>
                    <w:rStyle w:val="Hyperlink"/>
                    <w:noProof/>
                  </w:rPr>
                </w:rPrChange>
              </w:rPr>
              <w:delText>Operator / Client Documents</w:delText>
            </w:r>
            <w:r w:rsidDel="00173C3B">
              <w:rPr>
                <w:noProof/>
                <w:webHidden/>
              </w:rPr>
              <w:tab/>
            </w:r>
            <w:r w:rsidR="00173C3B" w:rsidDel="00173C3B">
              <w:rPr>
                <w:noProof/>
                <w:webHidden/>
              </w:rPr>
              <w:delText>11</w:delText>
            </w:r>
          </w:del>
        </w:p>
        <w:p w14:paraId="51BB1AAE" w14:textId="3580449A" w:rsidR="00BB1A6B" w:rsidDel="00173C3B" w:rsidRDefault="00BB1A6B">
          <w:pPr>
            <w:pStyle w:val="TOC2"/>
            <w:tabs>
              <w:tab w:val="left" w:pos="880"/>
              <w:tab w:val="right" w:leader="dot" w:pos="9350"/>
            </w:tabs>
            <w:rPr>
              <w:del w:id="372" w:author="Ben Healy" w:date="2017-08-18T13:27:00Z"/>
              <w:rFonts w:eastAsiaTheme="minorEastAsia"/>
              <w:noProof/>
            </w:rPr>
          </w:pPr>
          <w:del w:id="373" w:author="Ben Healy" w:date="2017-08-18T13:27:00Z">
            <w:r w:rsidRPr="00173C3B" w:rsidDel="00173C3B">
              <w:rPr>
                <w:noProof/>
                <w:rPrChange w:id="374" w:author="Ben Healy" w:date="2017-08-18T13:27:00Z">
                  <w:rPr>
                    <w:rStyle w:val="Hyperlink"/>
                    <w:noProof/>
                  </w:rPr>
                </w:rPrChange>
              </w:rPr>
              <w:delText>3.3.</w:delText>
            </w:r>
            <w:r w:rsidDel="00173C3B">
              <w:rPr>
                <w:rFonts w:eastAsiaTheme="minorEastAsia"/>
                <w:noProof/>
              </w:rPr>
              <w:tab/>
            </w:r>
            <w:r w:rsidRPr="00173C3B" w:rsidDel="00173C3B">
              <w:rPr>
                <w:noProof/>
                <w:rPrChange w:id="375" w:author="Ben Healy" w:date="2017-08-18T13:27:00Z">
                  <w:rPr>
                    <w:rStyle w:val="Hyperlink"/>
                    <w:noProof/>
                  </w:rPr>
                </w:rPrChange>
              </w:rPr>
              <w:delText>(Diving Contractor) Internal Company Documents</w:delText>
            </w:r>
            <w:r w:rsidDel="00173C3B">
              <w:rPr>
                <w:noProof/>
                <w:webHidden/>
              </w:rPr>
              <w:tab/>
            </w:r>
            <w:r w:rsidR="00173C3B" w:rsidDel="00173C3B">
              <w:rPr>
                <w:noProof/>
                <w:webHidden/>
              </w:rPr>
              <w:delText>11</w:delText>
            </w:r>
          </w:del>
        </w:p>
        <w:p w14:paraId="11FB765B" w14:textId="7B3BC205" w:rsidR="00BB1A6B" w:rsidDel="00173C3B" w:rsidRDefault="00BB1A6B">
          <w:pPr>
            <w:pStyle w:val="TOC1"/>
            <w:tabs>
              <w:tab w:val="left" w:pos="440"/>
              <w:tab w:val="right" w:leader="dot" w:pos="9350"/>
            </w:tabs>
            <w:rPr>
              <w:del w:id="376" w:author="Ben Healy" w:date="2017-08-18T13:27:00Z"/>
              <w:rFonts w:eastAsiaTheme="minorEastAsia"/>
              <w:noProof/>
            </w:rPr>
          </w:pPr>
          <w:del w:id="377" w:author="Ben Healy" w:date="2017-08-18T13:27:00Z">
            <w:r w:rsidRPr="00173C3B" w:rsidDel="00173C3B">
              <w:rPr>
                <w:noProof/>
                <w:rPrChange w:id="378" w:author="Ben Healy" w:date="2017-08-18T13:27:00Z">
                  <w:rPr>
                    <w:rStyle w:val="Hyperlink"/>
                    <w:noProof/>
                  </w:rPr>
                </w:rPrChange>
              </w:rPr>
              <w:delText>4.</w:delText>
            </w:r>
            <w:r w:rsidDel="00173C3B">
              <w:rPr>
                <w:rFonts w:eastAsiaTheme="minorEastAsia"/>
                <w:noProof/>
              </w:rPr>
              <w:tab/>
            </w:r>
            <w:r w:rsidRPr="00173C3B" w:rsidDel="00173C3B">
              <w:rPr>
                <w:noProof/>
                <w:rPrChange w:id="379" w:author="Ben Healy" w:date="2017-08-18T13:27:00Z">
                  <w:rPr>
                    <w:rStyle w:val="Hyperlink"/>
                    <w:noProof/>
                  </w:rPr>
                </w:rPrChange>
              </w:rPr>
              <w:delText>Project Overview</w:delText>
            </w:r>
            <w:r w:rsidDel="00173C3B">
              <w:rPr>
                <w:noProof/>
                <w:webHidden/>
              </w:rPr>
              <w:tab/>
            </w:r>
            <w:r w:rsidR="00173C3B" w:rsidDel="00173C3B">
              <w:rPr>
                <w:noProof/>
                <w:webHidden/>
              </w:rPr>
              <w:delText>12</w:delText>
            </w:r>
          </w:del>
        </w:p>
        <w:p w14:paraId="76F83F2C" w14:textId="0434A5CB" w:rsidR="00BB1A6B" w:rsidDel="00173C3B" w:rsidRDefault="00BB1A6B">
          <w:pPr>
            <w:pStyle w:val="TOC1"/>
            <w:tabs>
              <w:tab w:val="left" w:pos="440"/>
              <w:tab w:val="right" w:leader="dot" w:pos="9350"/>
            </w:tabs>
            <w:rPr>
              <w:del w:id="380" w:author="Ben Healy" w:date="2017-08-18T13:27:00Z"/>
              <w:rFonts w:eastAsiaTheme="minorEastAsia"/>
              <w:noProof/>
            </w:rPr>
          </w:pPr>
          <w:del w:id="381" w:author="Ben Healy" w:date="2017-08-18T13:27:00Z">
            <w:r w:rsidRPr="00173C3B" w:rsidDel="00173C3B">
              <w:rPr>
                <w:noProof/>
                <w:rPrChange w:id="382" w:author="Ben Healy" w:date="2017-08-18T13:27:00Z">
                  <w:rPr>
                    <w:rStyle w:val="Hyperlink"/>
                    <w:noProof/>
                  </w:rPr>
                </w:rPrChange>
              </w:rPr>
              <w:delText>5.</w:delText>
            </w:r>
            <w:r w:rsidDel="00173C3B">
              <w:rPr>
                <w:rFonts w:eastAsiaTheme="minorEastAsia"/>
                <w:noProof/>
              </w:rPr>
              <w:tab/>
            </w:r>
            <w:r w:rsidRPr="00173C3B" w:rsidDel="00173C3B">
              <w:rPr>
                <w:noProof/>
                <w:rPrChange w:id="383" w:author="Ben Healy" w:date="2017-08-18T13:27:00Z">
                  <w:rPr>
                    <w:rStyle w:val="Hyperlink"/>
                    <w:noProof/>
                  </w:rPr>
                </w:rPrChange>
              </w:rPr>
              <w:delText>Hyperbaric Evacuation Plan Overview</w:delText>
            </w:r>
            <w:r w:rsidDel="00173C3B">
              <w:rPr>
                <w:noProof/>
                <w:webHidden/>
              </w:rPr>
              <w:tab/>
            </w:r>
            <w:r w:rsidR="00173C3B" w:rsidDel="00173C3B">
              <w:rPr>
                <w:noProof/>
                <w:webHidden/>
              </w:rPr>
              <w:delText>13</w:delText>
            </w:r>
          </w:del>
        </w:p>
        <w:p w14:paraId="2C9C6B14" w14:textId="29230699" w:rsidR="00BB1A6B" w:rsidDel="00173C3B" w:rsidRDefault="00BB1A6B">
          <w:pPr>
            <w:pStyle w:val="TOC2"/>
            <w:tabs>
              <w:tab w:val="left" w:pos="880"/>
              <w:tab w:val="right" w:leader="dot" w:pos="9350"/>
            </w:tabs>
            <w:rPr>
              <w:del w:id="384" w:author="Ben Healy" w:date="2017-08-18T13:27:00Z"/>
              <w:rFonts w:eastAsiaTheme="minorEastAsia"/>
              <w:noProof/>
            </w:rPr>
          </w:pPr>
          <w:del w:id="385" w:author="Ben Healy" w:date="2017-08-18T13:27:00Z">
            <w:r w:rsidRPr="00173C3B" w:rsidDel="00173C3B">
              <w:rPr>
                <w:noProof/>
                <w:rPrChange w:id="386" w:author="Ben Healy" w:date="2017-08-18T13:27:00Z">
                  <w:rPr>
                    <w:rStyle w:val="Hyperlink"/>
                    <w:noProof/>
                  </w:rPr>
                </w:rPrChange>
              </w:rPr>
              <w:delText>5.1.</w:delText>
            </w:r>
            <w:r w:rsidDel="00173C3B">
              <w:rPr>
                <w:rFonts w:eastAsiaTheme="minorEastAsia"/>
                <w:noProof/>
              </w:rPr>
              <w:tab/>
            </w:r>
            <w:r w:rsidRPr="00173C3B" w:rsidDel="00173C3B">
              <w:rPr>
                <w:noProof/>
                <w:rPrChange w:id="387" w:author="Ben Healy" w:date="2017-08-18T13:27:00Z">
                  <w:rPr>
                    <w:rStyle w:val="Hyperlink"/>
                    <w:noProof/>
                  </w:rPr>
                </w:rPrChange>
              </w:rPr>
              <w:delText>The Plan</w:delText>
            </w:r>
            <w:r w:rsidDel="00173C3B">
              <w:rPr>
                <w:noProof/>
                <w:webHidden/>
              </w:rPr>
              <w:tab/>
            </w:r>
            <w:r w:rsidR="00173C3B" w:rsidDel="00173C3B">
              <w:rPr>
                <w:noProof/>
                <w:webHidden/>
              </w:rPr>
              <w:delText>13</w:delText>
            </w:r>
          </w:del>
        </w:p>
        <w:p w14:paraId="07C4ADEB" w14:textId="11C93EDF" w:rsidR="00BB1A6B" w:rsidDel="00173C3B" w:rsidRDefault="00BB1A6B">
          <w:pPr>
            <w:pStyle w:val="TOC2"/>
            <w:tabs>
              <w:tab w:val="left" w:pos="880"/>
              <w:tab w:val="right" w:leader="dot" w:pos="9350"/>
            </w:tabs>
            <w:rPr>
              <w:del w:id="388" w:author="Ben Healy" w:date="2017-08-18T13:27:00Z"/>
              <w:rFonts w:eastAsiaTheme="minorEastAsia"/>
              <w:noProof/>
            </w:rPr>
          </w:pPr>
          <w:del w:id="389" w:author="Ben Healy" w:date="2017-08-18T13:27:00Z">
            <w:r w:rsidRPr="00173C3B" w:rsidDel="00173C3B">
              <w:rPr>
                <w:noProof/>
                <w:rPrChange w:id="390" w:author="Ben Healy" w:date="2017-08-18T13:27:00Z">
                  <w:rPr>
                    <w:rStyle w:val="Hyperlink"/>
                    <w:noProof/>
                  </w:rPr>
                </w:rPrChange>
              </w:rPr>
              <w:delText>5.2.</w:delText>
            </w:r>
            <w:r w:rsidDel="00173C3B">
              <w:rPr>
                <w:rFonts w:eastAsiaTheme="minorEastAsia"/>
                <w:noProof/>
              </w:rPr>
              <w:tab/>
            </w:r>
            <w:r w:rsidRPr="00173C3B" w:rsidDel="00173C3B">
              <w:rPr>
                <w:noProof/>
                <w:rPrChange w:id="391" w:author="Ben Healy" w:date="2017-08-18T13:27:00Z">
                  <w:rPr>
                    <w:rStyle w:val="Hyperlink"/>
                    <w:noProof/>
                  </w:rPr>
                </w:rPrChange>
              </w:rPr>
              <w:delText>Primary Course of Action (PCOA)</w:delText>
            </w:r>
            <w:r w:rsidDel="00173C3B">
              <w:rPr>
                <w:noProof/>
                <w:webHidden/>
              </w:rPr>
              <w:tab/>
            </w:r>
            <w:r w:rsidR="00173C3B" w:rsidDel="00173C3B">
              <w:rPr>
                <w:noProof/>
                <w:webHidden/>
              </w:rPr>
              <w:delText>14</w:delText>
            </w:r>
          </w:del>
        </w:p>
        <w:p w14:paraId="1F50C712" w14:textId="706F8154" w:rsidR="00BB1A6B" w:rsidDel="00173C3B" w:rsidRDefault="00BB1A6B">
          <w:pPr>
            <w:pStyle w:val="TOC2"/>
            <w:tabs>
              <w:tab w:val="left" w:pos="880"/>
              <w:tab w:val="right" w:leader="dot" w:pos="9350"/>
            </w:tabs>
            <w:rPr>
              <w:del w:id="392" w:author="Ben Healy" w:date="2017-08-18T13:27:00Z"/>
              <w:rFonts w:eastAsiaTheme="minorEastAsia"/>
              <w:noProof/>
            </w:rPr>
          </w:pPr>
          <w:del w:id="393" w:author="Ben Healy" w:date="2017-08-18T13:27:00Z">
            <w:r w:rsidRPr="00173C3B" w:rsidDel="00173C3B">
              <w:rPr>
                <w:noProof/>
                <w:rPrChange w:id="394" w:author="Ben Healy" w:date="2017-08-18T13:27:00Z">
                  <w:rPr>
                    <w:rStyle w:val="Hyperlink"/>
                    <w:noProof/>
                  </w:rPr>
                </w:rPrChange>
              </w:rPr>
              <w:delText>5.3.</w:delText>
            </w:r>
            <w:r w:rsidDel="00173C3B">
              <w:rPr>
                <w:rFonts w:eastAsiaTheme="minorEastAsia"/>
                <w:noProof/>
              </w:rPr>
              <w:tab/>
            </w:r>
            <w:r w:rsidRPr="00173C3B" w:rsidDel="00173C3B">
              <w:rPr>
                <w:noProof/>
                <w:rPrChange w:id="395" w:author="Ben Healy" w:date="2017-08-18T13:27:00Z">
                  <w:rPr>
                    <w:rStyle w:val="Hyperlink"/>
                    <w:noProof/>
                  </w:rPr>
                </w:rPrChange>
              </w:rPr>
              <w:delText>Secondary Course of Action (SCOA)</w:delText>
            </w:r>
            <w:r w:rsidDel="00173C3B">
              <w:rPr>
                <w:noProof/>
                <w:webHidden/>
              </w:rPr>
              <w:tab/>
            </w:r>
            <w:r w:rsidR="00173C3B" w:rsidDel="00173C3B">
              <w:rPr>
                <w:noProof/>
                <w:webHidden/>
              </w:rPr>
              <w:delText>14</w:delText>
            </w:r>
          </w:del>
        </w:p>
        <w:p w14:paraId="78F1C7F1" w14:textId="6079F69D" w:rsidR="00BB1A6B" w:rsidDel="00173C3B" w:rsidRDefault="00BB1A6B">
          <w:pPr>
            <w:pStyle w:val="TOC2"/>
            <w:tabs>
              <w:tab w:val="left" w:pos="880"/>
              <w:tab w:val="right" w:leader="dot" w:pos="9350"/>
            </w:tabs>
            <w:rPr>
              <w:del w:id="396" w:author="Ben Healy" w:date="2017-08-18T13:27:00Z"/>
              <w:rFonts w:eastAsiaTheme="minorEastAsia"/>
              <w:noProof/>
            </w:rPr>
          </w:pPr>
          <w:del w:id="397" w:author="Ben Healy" w:date="2017-08-18T13:27:00Z">
            <w:r w:rsidRPr="00173C3B" w:rsidDel="00173C3B">
              <w:rPr>
                <w:noProof/>
                <w:rPrChange w:id="398" w:author="Ben Healy" w:date="2017-08-18T13:27:00Z">
                  <w:rPr>
                    <w:rStyle w:val="Hyperlink"/>
                    <w:noProof/>
                  </w:rPr>
                </w:rPrChange>
              </w:rPr>
              <w:delText>5.4.</w:delText>
            </w:r>
            <w:r w:rsidDel="00173C3B">
              <w:rPr>
                <w:rFonts w:eastAsiaTheme="minorEastAsia"/>
                <w:noProof/>
              </w:rPr>
              <w:tab/>
            </w:r>
            <w:r w:rsidRPr="00173C3B" w:rsidDel="00173C3B">
              <w:rPr>
                <w:noProof/>
                <w:rPrChange w:id="399" w:author="Ben Healy" w:date="2017-08-18T13:27:00Z">
                  <w:rPr>
                    <w:rStyle w:val="Hyperlink"/>
                    <w:noProof/>
                  </w:rPr>
                </w:rPrChange>
              </w:rPr>
              <w:delText>Matrix of Permitted Operations (MOPO)</w:delText>
            </w:r>
            <w:r w:rsidDel="00173C3B">
              <w:rPr>
                <w:noProof/>
                <w:webHidden/>
              </w:rPr>
              <w:tab/>
            </w:r>
            <w:r w:rsidR="00173C3B" w:rsidDel="00173C3B">
              <w:rPr>
                <w:noProof/>
                <w:webHidden/>
              </w:rPr>
              <w:delText>14</w:delText>
            </w:r>
          </w:del>
        </w:p>
        <w:p w14:paraId="6E90508C" w14:textId="07411FC2" w:rsidR="00BB1A6B" w:rsidDel="00173C3B" w:rsidRDefault="00BB1A6B">
          <w:pPr>
            <w:pStyle w:val="TOC2"/>
            <w:tabs>
              <w:tab w:val="left" w:pos="880"/>
              <w:tab w:val="right" w:leader="dot" w:pos="9350"/>
            </w:tabs>
            <w:rPr>
              <w:del w:id="400" w:author="Ben Healy" w:date="2017-08-18T13:27:00Z"/>
              <w:rFonts w:eastAsiaTheme="minorEastAsia"/>
              <w:noProof/>
            </w:rPr>
          </w:pPr>
          <w:del w:id="401" w:author="Ben Healy" w:date="2017-08-18T13:27:00Z">
            <w:r w:rsidRPr="00173C3B" w:rsidDel="00173C3B">
              <w:rPr>
                <w:noProof/>
                <w:rPrChange w:id="402" w:author="Ben Healy" w:date="2017-08-18T13:27:00Z">
                  <w:rPr>
                    <w:rStyle w:val="Hyperlink"/>
                    <w:noProof/>
                  </w:rPr>
                </w:rPrChange>
              </w:rPr>
              <w:delText>5.5.</w:delText>
            </w:r>
            <w:r w:rsidDel="00173C3B">
              <w:rPr>
                <w:rFonts w:eastAsiaTheme="minorEastAsia"/>
                <w:noProof/>
              </w:rPr>
              <w:tab/>
            </w:r>
            <w:r w:rsidRPr="00173C3B" w:rsidDel="00173C3B">
              <w:rPr>
                <w:noProof/>
                <w:rPrChange w:id="403" w:author="Ben Healy" w:date="2017-08-18T13:27:00Z">
                  <w:rPr>
                    <w:rStyle w:val="Hyperlink"/>
                    <w:noProof/>
                  </w:rPr>
                </w:rPrChange>
              </w:rPr>
              <w:delText>Extreme environmental events</w:delText>
            </w:r>
            <w:r w:rsidDel="00173C3B">
              <w:rPr>
                <w:noProof/>
                <w:webHidden/>
              </w:rPr>
              <w:tab/>
            </w:r>
          </w:del>
          <w:del w:id="404" w:author="Ben Healy" w:date="2017-08-18T13:23:00Z">
            <w:r w:rsidR="00EB3CEC" w:rsidDel="00173C3B">
              <w:rPr>
                <w:noProof/>
                <w:webHidden/>
              </w:rPr>
              <w:delText>14</w:delText>
            </w:r>
          </w:del>
        </w:p>
        <w:p w14:paraId="316F0F8F" w14:textId="686C0C8C" w:rsidR="00BB1A6B" w:rsidDel="00173C3B" w:rsidRDefault="00BB1A6B">
          <w:pPr>
            <w:pStyle w:val="TOC1"/>
            <w:tabs>
              <w:tab w:val="left" w:pos="440"/>
              <w:tab w:val="right" w:leader="dot" w:pos="9350"/>
            </w:tabs>
            <w:rPr>
              <w:del w:id="405" w:author="Ben Healy" w:date="2017-08-18T13:27:00Z"/>
              <w:rFonts w:eastAsiaTheme="minorEastAsia"/>
              <w:noProof/>
            </w:rPr>
          </w:pPr>
          <w:del w:id="406" w:author="Ben Healy" w:date="2017-08-18T13:27:00Z">
            <w:r w:rsidRPr="00173C3B" w:rsidDel="00173C3B">
              <w:rPr>
                <w:noProof/>
                <w:rPrChange w:id="407" w:author="Ben Healy" w:date="2017-08-18T13:27:00Z">
                  <w:rPr>
                    <w:rStyle w:val="Hyperlink"/>
                    <w:noProof/>
                  </w:rPr>
                </w:rPrChange>
              </w:rPr>
              <w:delText>6.</w:delText>
            </w:r>
            <w:r w:rsidDel="00173C3B">
              <w:rPr>
                <w:rFonts w:eastAsiaTheme="minorEastAsia"/>
                <w:noProof/>
              </w:rPr>
              <w:tab/>
            </w:r>
            <w:r w:rsidRPr="00173C3B" w:rsidDel="00173C3B">
              <w:rPr>
                <w:noProof/>
                <w:rPrChange w:id="408" w:author="Ben Healy" w:date="2017-08-18T13:27:00Z">
                  <w:rPr>
                    <w:rStyle w:val="Hyperlink"/>
                    <w:noProof/>
                  </w:rPr>
                </w:rPrChange>
              </w:rPr>
              <w:delText>The Hyperbaric Evacuation System</w:delText>
            </w:r>
            <w:r w:rsidDel="00173C3B">
              <w:rPr>
                <w:noProof/>
                <w:webHidden/>
              </w:rPr>
              <w:tab/>
            </w:r>
          </w:del>
          <w:del w:id="409" w:author="Ben Healy" w:date="2017-08-18T13:23:00Z">
            <w:r w:rsidR="00EB3CEC" w:rsidDel="00173C3B">
              <w:rPr>
                <w:noProof/>
                <w:webHidden/>
              </w:rPr>
              <w:delText>17</w:delText>
            </w:r>
          </w:del>
        </w:p>
        <w:p w14:paraId="0CB4AECE" w14:textId="142A441C" w:rsidR="00BB1A6B" w:rsidDel="00173C3B" w:rsidRDefault="00BB1A6B">
          <w:pPr>
            <w:pStyle w:val="TOC2"/>
            <w:tabs>
              <w:tab w:val="left" w:pos="880"/>
              <w:tab w:val="right" w:leader="dot" w:pos="9350"/>
            </w:tabs>
            <w:rPr>
              <w:del w:id="410" w:author="Ben Healy" w:date="2017-08-18T13:27:00Z"/>
              <w:rFonts w:eastAsiaTheme="minorEastAsia"/>
              <w:noProof/>
            </w:rPr>
          </w:pPr>
          <w:del w:id="411" w:author="Ben Healy" w:date="2017-08-18T13:27:00Z">
            <w:r w:rsidRPr="00173C3B" w:rsidDel="00173C3B">
              <w:rPr>
                <w:noProof/>
                <w:rPrChange w:id="412" w:author="Ben Healy" w:date="2017-08-18T13:27:00Z">
                  <w:rPr>
                    <w:rStyle w:val="Hyperlink"/>
                    <w:noProof/>
                  </w:rPr>
                </w:rPrChange>
              </w:rPr>
              <w:delText>6.1.</w:delText>
            </w:r>
            <w:r w:rsidDel="00173C3B">
              <w:rPr>
                <w:rFonts w:eastAsiaTheme="minorEastAsia"/>
                <w:noProof/>
              </w:rPr>
              <w:tab/>
            </w:r>
            <w:r w:rsidRPr="00173C3B" w:rsidDel="00173C3B">
              <w:rPr>
                <w:noProof/>
                <w:rPrChange w:id="413" w:author="Ben Healy" w:date="2017-08-18T13:27:00Z">
                  <w:rPr>
                    <w:rStyle w:val="Hyperlink"/>
                    <w:noProof/>
                  </w:rPr>
                </w:rPrChange>
              </w:rPr>
              <w:delText>Additional Support Personnel</w:delText>
            </w:r>
            <w:r w:rsidDel="00173C3B">
              <w:rPr>
                <w:noProof/>
                <w:webHidden/>
              </w:rPr>
              <w:tab/>
            </w:r>
          </w:del>
          <w:del w:id="414" w:author="Ben Healy" w:date="2017-08-18T13:23:00Z">
            <w:r w:rsidR="00EB3CEC" w:rsidDel="00173C3B">
              <w:rPr>
                <w:noProof/>
                <w:webHidden/>
              </w:rPr>
              <w:delText>17</w:delText>
            </w:r>
          </w:del>
        </w:p>
        <w:p w14:paraId="0AA2BDC0" w14:textId="34839334" w:rsidR="00BB1A6B" w:rsidDel="00173C3B" w:rsidRDefault="00BB1A6B">
          <w:pPr>
            <w:pStyle w:val="TOC2"/>
            <w:tabs>
              <w:tab w:val="left" w:pos="880"/>
              <w:tab w:val="right" w:leader="dot" w:pos="9350"/>
            </w:tabs>
            <w:rPr>
              <w:del w:id="415" w:author="Ben Healy" w:date="2017-08-18T13:27:00Z"/>
              <w:rFonts w:eastAsiaTheme="minorEastAsia"/>
              <w:noProof/>
            </w:rPr>
          </w:pPr>
          <w:del w:id="416" w:author="Ben Healy" w:date="2017-08-18T13:27:00Z">
            <w:r w:rsidRPr="00173C3B" w:rsidDel="00173C3B">
              <w:rPr>
                <w:noProof/>
                <w:rPrChange w:id="417" w:author="Ben Healy" w:date="2017-08-18T13:27:00Z">
                  <w:rPr>
                    <w:rStyle w:val="Hyperlink"/>
                    <w:noProof/>
                  </w:rPr>
                </w:rPrChange>
              </w:rPr>
              <w:delText>6.2.</w:delText>
            </w:r>
            <w:r w:rsidDel="00173C3B">
              <w:rPr>
                <w:rFonts w:eastAsiaTheme="minorEastAsia"/>
                <w:noProof/>
              </w:rPr>
              <w:tab/>
            </w:r>
            <w:r w:rsidRPr="00173C3B" w:rsidDel="00173C3B">
              <w:rPr>
                <w:noProof/>
                <w:rPrChange w:id="418" w:author="Ben Healy" w:date="2017-08-18T13:27:00Z">
                  <w:rPr>
                    <w:rStyle w:val="Hyperlink"/>
                    <w:noProof/>
                  </w:rPr>
                </w:rPrChange>
              </w:rPr>
              <w:delText>The Dive Support Vessel</w:delText>
            </w:r>
            <w:r w:rsidDel="00173C3B">
              <w:rPr>
                <w:noProof/>
                <w:webHidden/>
              </w:rPr>
              <w:tab/>
            </w:r>
          </w:del>
          <w:del w:id="419" w:author="Ben Healy" w:date="2017-08-18T13:23:00Z">
            <w:r w:rsidR="00EB3CEC" w:rsidDel="00173C3B">
              <w:rPr>
                <w:noProof/>
                <w:webHidden/>
              </w:rPr>
              <w:delText>17</w:delText>
            </w:r>
          </w:del>
        </w:p>
        <w:p w14:paraId="205628F9" w14:textId="36B31219" w:rsidR="00BB1A6B" w:rsidDel="00173C3B" w:rsidRDefault="00BB1A6B">
          <w:pPr>
            <w:pStyle w:val="TOC2"/>
            <w:tabs>
              <w:tab w:val="left" w:pos="880"/>
              <w:tab w:val="right" w:leader="dot" w:pos="9350"/>
            </w:tabs>
            <w:rPr>
              <w:del w:id="420" w:author="Ben Healy" w:date="2017-08-18T13:27:00Z"/>
              <w:rFonts w:eastAsiaTheme="minorEastAsia"/>
              <w:noProof/>
            </w:rPr>
          </w:pPr>
          <w:del w:id="421" w:author="Ben Healy" w:date="2017-08-18T13:27:00Z">
            <w:r w:rsidRPr="00173C3B" w:rsidDel="00173C3B">
              <w:rPr>
                <w:noProof/>
                <w:rPrChange w:id="422" w:author="Ben Healy" w:date="2017-08-18T13:27:00Z">
                  <w:rPr>
                    <w:rStyle w:val="Hyperlink"/>
                    <w:noProof/>
                  </w:rPr>
                </w:rPrChange>
              </w:rPr>
              <w:delText>6.3.</w:delText>
            </w:r>
            <w:r w:rsidDel="00173C3B">
              <w:rPr>
                <w:rFonts w:eastAsiaTheme="minorEastAsia"/>
                <w:noProof/>
              </w:rPr>
              <w:tab/>
            </w:r>
            <w:r w:rsidRPr="00173C3B" w:rsidDel="00173C3B">
              <w:rPr>
                <w:noProof/>
                <w:rPrChange w:id="423" w:author="Ben Healy" w:date="2017-08-18T13:27:00Z">
                  <w:rPr>
                    <w:rStyle w:val="Hyperlink"/>
                    <w:noProof/>
                  </w:rPr>
                </w:rPrChange>
              </w:rPr>
              <w:delText>Self-Propelled Hyperbaric Lifeboat (SPHL)</w:delText>
            </w:r>
            <w:r w:rsidDel="00173C3B">
              <w:rPr>
                <w:noProof/>
                <w:webHidden/>
              </w:rPr>
              <w:tab/>
            </w:r>
          </w:del>
          <w:del w:id="424" w:author="Ben Healy" w:date="2017-08-18T13:23:00Z">
            <w:r w:rsidR="00EB3CEC" w:rsidDel="00173C3B">
              <w:rPr>
                <w:noProof/>
                <w:webHidden/>
              </w:rPr>
              <w:delText>18</w:delText>
            </w:r>
          </w:del>
        </w:p>
        <w:p w14:paraId="246E911B" w14:textId="0ECA2B9E" w:rsidR="00BB1A6B" w:rsidDel="00173C3B" w:rsidRDefault="00BB1A6B">
          <w:pPr>
            <w:pStyle w:val="TOC2"/>
            <w:tabs>
              <w:tab w:val="left" w:pos="1100"/>
              <w:tab w:val="right" w:leader="dot" w:pos="9350"/>
            </w:tabs>
            <w:rPr>
              <w:del w:id="425" w:author="Ben Healy" w:date="2017-08-18T13:27:00Z"/>
              <w:rFonts w:eastAsiaTheme="minorEastAsia"/>
              <w:noProof/>
            </w:rPr>
          </w:pPr>
          <w:del w:id="426" w:author="Ben Healy" w:date="2017-08-18T13:27:00Z">
            <w:r w:rsidRPr="00173C3B" w:rsidDel="00173C3B">
              <w:rPr>
                <w:noProof/>
                <w:rPrChange w:id="427" w:author="Ben Healy" w:date="2017-08-18T13:27:00Z">
                  <w:rPr>
                    <w:rStyle w:val="Hyperlink"/>
                    <w:noProof/>
                  </w:rPr>
                </w:rPrChange>
              </w:rPr>
              <w:delText>6.3.1.</w:delText>
            </w:r>
            <w:r w:rsidDel="00173C3B">
              <w:rPr>
                <w:rFonts w:eastAsiaTheme="minorEastAsia"/>
                <w:noProof/>
              </w:rPr>
              <w:tab/>
            </w:r>
            <w:r w:rsidRPr="00173C3B" w:rsidDel="00173C3B">
              <w:rPr>
                <w:noProof/>
                <w:rPrChange w:id="428" w:author="Ben Healy" w:date="2017-08-18T13:27:00Z">
                  <w:rPr>
                    <w:rStyle w:val="Hyperlink"/>
                    <w:noProof/>
                  </w:rPr>
                </w:rPrChange>
              </w:rPr>
              <w:delText>Certification / compliance</w:delText>
            </w:r>
            <w:r w:rsidDel="00173C3B">
              <w:rPr>
                <w:noProof/>
                <w:webHidden/>
              </w:rPr>
              <w:tab/>
            </w:r>
          </w:del>
          <w:del w:id="429" w:author="Ben Healy" w:date="2017-08-18T13:23:00Z">
            <w:r w:rsidR="00EB3CEC" w:rsidDel="00173C3B">
              <w:rPr>
                <w:noProof/>
                <w:webHidden/>
              </w:rPr>
              <w:delText>18</w:delText>
            </w:r>
          </w:del>
        </w:p>
        <w:p w14:paraId="40C17893" w14:textId="7CF7FA67" w:rsidR="00BB1A6B" w:rsidDel="00173C3B" w:rsidRDefault="00BB1A6B">
          <w:pPr>
            <w:pStyle w:val="TOC2"/>
            <w:tabs>
              <w:tab w:val="left" w:pos="1100"/>
              <w:tab w:val="right" w:leader="dot" w:pos="9350"/>
            </w:tabs>
            <w:rPr>
              <w:del w:id="430" w:author="Ben Healy" w:date="2017-08-18T13:27:00Z"/>
              <w:rFonts w:eastAsiaTheme="minorEastAsia"/>
              <w:noProof/>
            </w:rPr>
          </w:pPr>
          <w:del w:id="431" w:author="Ben Healy" w:date="2017-08-18T13:27:00Z">
            <w:r w:rsidRPr="00173C3B" w:rsidDel="00173C3B">
              <w:rPr>
                <w:noProof/>
                <w:rPrChange w:id="432" w:author="Ben Healy" w:date="2017-08-18T13:27:00Z">
                  <w:rPr>
                    <w:rStyle w:val="Hyperlink"/>
                    <w:noProof/>
                  </w:rPr>
                </w:rPrChange>
              </w:rPr>
              <w:delText>6.3.2.</w:delText>
            </w:r>
            <w:r w:rsidDel="00173C3B">
              <w:rPr>
                <w:rFonts w:eastAsiaTheme="minorEastAsia"/>
                <w:noProof/>
              </w:rPr>
              <w:tab/>
            </w:r>
            <w:r w:rsidRPr="00173C3B" w:rsidDel="00173C3B">
              <w:rPr>
                <w:noProof/>
                <w:rPrChange w:id="433" w:author="Ben Healy" w:date="2017-08-18T13:27:00Z">
                  <w:rPr>
                    <w:rStyle w:val="Hyperlink"/>
                    <w:noProof/>
                  </w:rPr>
                </w:rPrChange>
              </w:rPr>
              <w:delText>SPHL Specifications</w:delText>
            </w:r>
            <w:r w:rsidDel="00173C3B">
              <w:rPr>
                <w:noProof/>
                <w:webHidden/>
              </w:rPr>
              <w:tab/>
            </w:r>
          </w:del>
          <w:del w:id="434" w:author="Ben Healy" w:date="2017-08-18T13:23:00Z">
            <w:r w:rsidR="00EB3CEC" w:rsidDel="00173C3B">
              <w:rPr>
                <w:noProof/>
                <w:webHidden/>
              </w:rPr>
              <w:delText>19</w:delText>
            </w:r>
          </w:del>
        </w:p>
        <w:p w14:paraId="593B68FB" w14:textId="504E2F7D" w:rsidR="00BB1A6B" w:rsidDel="00173C3B" w:rsidRDefault="00BB1A6B">
          <w:pPr>
            <w:pStyle w:val="TOC2"/>
            <w:tabs>
              <w:tab w:val="left" w:pos="1100"/>
              <w:tab w:val="right" w:leader="dot" w:pos="9350"/>
            </w:tabs>
            <w:rPr>
              <w:del w:id="435" w:author="Ben Healy" w:date="2017-08-18T13:27:00Z"/>
              <w:rFonts w:eastAsiaTheme="minorEastAsia"/>
              <w:noProof/>
            </w:rPr>
          </w:pPr>
          <w:del w:id="436" w:author="Ben Healy" w:date="2017-08-18T13:27:00Z">
            <w:r w:rsidRPr="00173C3B" w:rsidDel="00173C3B">
              <w:rPr>
                <w:noProof/>
                <w:rPrChange w:id="437" w:author="Ben Healy" w:date="2017-08-18T13:27:00Z">
                  <w:rPr>
                    <w:rStyle w:val="Hyperlink"/>
                    <w:noProof/>
                  </w:rPr>
                </w:rPrChange>
              </w:rPr>
              <w:delText>6.3.3.</w:delText>
            </w:r>
            <w:r w:rsidDel="00173C3B">
              <w:rPr>
                <w:rFonts w:eastAsiaTheme="minorEastAsia"/>
                <w:noProof/>
              </w:rPr>
              <w:tab/>
            </w:r>
            <w:r w:rsidRPr="00173C3B" w:rsidDel="00173C3B">
              <w:rPr>
                <w:noProof/>
                <w:rPrChange w:id="438" w:author="Ben Healy" w:date="2017-08-18T13:27:00Z">
                  <w:rPr>
                    <w:rStyle w:val="Hyperlink"/>
                    <w:noProof/>
                  </w:rPr>
                </w:rPrChange>
              </w:rPr>
              <w:delText>SPHL Thermal balance</w:delText>
            </w:r>
            <w:r w:rsidDel="00173C3B">
              <w:rPr>
                <w:noProof/>
                <w:webHidden/>
              </w:rPr>
              <w:tab/>
            </w:r>
          </w:del>
          <w:del w:id="439" w:author="Ben Healy" w:date="2017-08-18T13:23:00Z">
            <w:r w:rsidR="00EB3CEC" w:rsidDel="00173C3B">
              <w:rPr>
                <w:noProof/>
                <w:webHidden/>
              </w:rPr>
              <w:delText>20</w:delText>
            </w:r>
          </w:del>
        </w:p>
        <w:p w14:paraId="57374D42" w14:textId="6280A1CE" w:rsidR="00BB1A6B" w:rsidDel="00173C3B" w:rsidRDefault="00BB1A6B">
          <w:pPr>
            <w:pStyle w:val="TOC2"/>
            <w:tabs>
              <w:tab w:val="left" w:pos="1100"/>
              <w:tab w:val="right" w:leader="dot" w:pos="9350"/>
            </w:tabs>
            <w:rPr>
              <w:del w:id="440" w:author="Ben Healy" w:date="2017-08-18T13:27:00Z"/>
              <w:rFonts w:eastAsiaTheme="minorEastAsia"/>
              <w:noProof/>
            </w:rPr>
          </w:pPr>
          <w:del w:id="441" w:author="Ben Healy" w:date="2017-08-18T13:27:00Z">
            <w:r w:rsidRPr="00173C3B" w:rsidDel="00173C3B">
              <w:rPr>
                <w:noProof/>
                <w:rPrChange w:id="442" w:author="Ben Healy" w:date="2017-08-18T13:27:00Z">
                  <w:rPr>
                    <w:rStyle w:val="Hyperlink"/>
                    <w:noProof/>
                  </w:rPr>
                </w:rPrChange>
              </w:rPr>
              <w:delText>6.3.4.</w:delText>
            </w:r>
            <w:r w:rsidDel="00173C3B">
              <w:rPr>
                <w:rFonts w:eastAsiaTheme="minorEastAsia"/>
                <w:noProof/>
              </w:rPr>
              <w:tab/>
            </w:r>
            <w:r w:rsidRPr="00173C3B" w:rsidDel="00173C3B">
              <w:rPr>
                <w:noProof/>
                <w:rPrChange w:id="443" w:author="Ben Healy" w:date="2017-08-18T13:27:00Z">
                  <w:rPr>
                    <w:rStyle w:val="Hyperlink"/>
                    <w:noProof/>
                  </w:rPr>
                </w:rPrChange>
              </w:rPr>
              <w:delText>Gas supplies</w:delText>
            </w:r>
            <w:r w:rsidDel="00173C3B">
              <w:rPr>
                <w:noProof/>
                <w:webHidden/>
              </w:rPr>
              <w:tab/>
            </w:r>
          </w:del>
          <w:del w:id="444" w:author="Ben Healy" w:date="2017-08-18T13:23:00Z">
            <w:r w:rsidR="00EB3CEC" w:rsidDel="00173C3B">
              <w:rPr>
                <w:noProof/>
                <w:webHidden/>
              </w:rPr>
              <w:delText>20</w:delText>
            </w:r>
          </w:del>
        </w:p>
        <w:p w14:paraId="7F9BC247" w14:textId="7BCC3C0A" w:rsidR="00BB1A6B" w:rsidDel="00173C3B" w:rsidRDefault="00BB1A6B">
          <w:pPr>
            <w:pStyle w:val="TOC2"/>
            <w:tabs>
              <w:tab w:val="left" w:pos="1100"/>
              <w:tab w:val="right" w:leader="dot" w:pos="9350"/>
            </w:tabs>
            <w:rPr>
              <w:del w:id="445" w:author="Ben Healy" w:date="2017-08-18T13:27:00Z"/>
              <w:rFonts w:eastAsiaTheme="minorEastAsia"/>
              <w:noProof/>
            </w:rPr>
          </w:pPr>
          <w:del w:id="446" w:author="Ben Healy" w:date="2017-08-18T13:27:00Z">
            <w:r w:rsidRPr="00173C3B" w:rsidDel="00173C3B">
              <w:rPr>
                <w:noProof/>
                <w:rPrChange w:id="447" w:author="Ben Healy" w:date="2017-08-18T13:27:00Z">
                  <w:rPr>
                    <w:rStyle w:val="Hyperlink"/>
                    <w:noProof/>
                  </w:rPr>
                </w:rPrChange>
              </w:rPr>
              <w:delText>6.3.5.</w:delText>
            </w:r>
            <w:r w:rsidDel="00173C3B">
              <w:rPr>
                <w:rFonts w:eastAsiaTheme="minorEastAsia"/>
                <w:noProof/>
              </w:rPr>
              <w:tab/>
            </w:r>
            <w:r w:rsidRPr="00173C3B" w:rsidDel="00173C3B">
              <w:rPr>
                <w:noProof/>
                <w:rPrChange w:id="448" w:author="Ben Healy" w:date="2017-08-18T13:27:00Z">
                  <w:rPr>
                    <w:rStyle w:val="Hyperlink"/>
                    <w:noProof/>
                  </w:rPr>
                </w:rPrChange>
              </w:rPr>
              <w:delText>Chamber monitoring and control</w:delText>
            </w:r>
            <w:r w:rsidDel="00173C3B">
              <w:rPr>
                <w:noProof/>
                <w:webHidden/>
              </w:rPr>
              <w:tab/>
            </w:r>
          </w:del>
          <w:del w:id="449" w:author="Ben Healy" w:date="2017-08-18T13:23:00Z">
            <w:r w:rsidR="00EB3CEC" w:rsidDel="00173C3B">
              <w:rPr>
                <w:noProof/>
                <w:webHidden/>
              </w:rPr>
              <w:delText>20</w:delText>
            </w:r>
          </w:del>
        </w:p>
        <w:p w14:paraId="15790DD0" w14:textId="65285486" w:rsidR="00BB1A6B" w:rsidDel="00173C3B" w:rsidRDefault="00BB1A6B">
          <w:pPr>
            <w:pStyle w:val="TOC2"/>
            <w:tabs>
              <w:tab w:val="left" w:pos="1100"/>
              <w:tab w:val="right" w:leader="dot" w:pos="9350"/>
            </w:tabs>
            <w:rPr>
              <w:del w:id="450" w:author="Ben Healy" w:date="2017-08-18T13:27:00Z"/>
              <w:rFonts w:eastAsiaTheme="minorEastAsia"/>
              <w:noProof/>
            </w:rPr>
          </w:pPr>
          <w:del w:id="451" w:author="Ben Healy" w:date="2017-08-18T13:27:00Z">
            <w:r w:rsidRPr="00173C3B" w:rsidDel="00173C3B">
              <w:rPr>
                <w:noProof/>
                <w:rPrChange w:id="452" w:author="Ben Healy" w:date="2017-08-18T13:27:00Z">
                  <w:rPr>
                    <w:rStyle w:val="Hyperlink"/>
                    <w:noProof/>
                  </w:rPr>
                </w:rPrChange>
              </w:rPr>
              <w:delText>6.3.6.</w:delText>
            </w:r>
            <w:r w:rsidDel="00173C3B">
              <w:rPr>
                <w:rFonts w:eastAsiaTheme="minorEastAsia"/>
                <w:noProof/>
              </w:rPr>
              <w:tab/>
            </w:r>
            <w:r w:rsidRPr="00173C3B" w:rsidDel="00173C3B">
              <w:rPr>
                <w:noProof/>
                <w:rPrChange w:id="453" w:author="Ben Healy" w:date="2017-08-18T13:27:00Z">
                  <w:rPr>
                    <w:rStyle w:val="Hyperlink"/>
                    <w:noProof/>
                  </w:rPr>
                </w:rPrChange>
              </w:rPr>
              <w:delText>Power supplies</w:delText>
            </w:r>
            <w:r w:rsidDel="00173C3B">
              <w:rPr>
                <w:noProof/>
                <w:webHidden/>
              </w:rPr>
              <w:tab/>
            </w:r>
          </w:del>
          <w:del w:id="454" w:author="Ben Healy" w:date="2017-08-18T13:23:00Z">
            <w:r w:rsidR="00EB3CEC" w:rsidDel="00173C3B">
              <w:rPr>
                <w:noProof/>
                <w:webHidden/>
              </w:rPr>
              <w:delText>20</w:delText>
            </w:r>
          </w:del>
        </w:p>
        <w:p w14:paraId="6013AD51" w14:textId="573F937C" w:rsidR="00BB1A6B" w:rsidDel="00173C3B" w:rsidRDefault="00BB1A6B">
          <w:pPr>
            <w:pStyle w:val="TOC2"/>
            <w:tabs>
              <w:tab w:val="left" w:pos="1100"/>
              <w:tab w:val="right" w:leader="dot" w:pos="9350"/>
            </w:tabs>
            <w:rPr>
              <w:del w:id="455" w:author="Ben Healy" w:date="2017-08-18T13:27:00Z"/>
              <w:rFonts w:eastAsiaTheme="minorEastAsia"/>
              <w:noProof/>
            </w:rPr>
          </w:pPr>
          <w:del w:id="456" w:author="Ben Healy" w:date="2017-08-18T13:27:00Z">
            <w:r w:rsidRPr="00173C3B" w:rsidDel="00173C3B">
              <w:rPr>
                <w:noProof/>
                <w:rPrChange w:id="457" w:author="Ben Healy" w:date="2017-08-18T13:27:00Z">
                  <w:rPr>
                    <w:rStyle w:val="Hyperlink"/>
                    <w:noProof/>
                  </w:rPr>
                </w:rPrChange>
              </w:rPr>
              <w:delText>6.3.7.</w:delText>
            </w:r>
            <w:r w:rsidDel="00173C3B">
              <w:rPr>
                <w:rFonts w:eastAsiaTheme="minorEastAsia"/>
                <w:noProof/>
              </w:rPr>
              <w:tab/>
            </w:r>
            <w:r w:rsidRPr="00173C3B" w:rsidDel="00173C3B">
              <w:rPr>
                <w:noProof/>
                <w:rPrChange w:id="458" w:author="Ben Healy" w:date="2017-08-18T13:27:00Z">
                  <w:rPr>
                    <w:rStyle w:val="Hyperlink"/>
                    <w:noProof/>
                  </w:rPr>
                </w:rPrChange>
              </w:rPr>
              <w:delText>Tag Lines</w:delText>
            </w:r>
            <w:r w:rsidDel="00173C3B">
              <w:rPr>
                <w:noProof/>
                <w:webHidden/>
              </w:rPr>
              <w:tab/>
            </w:r>
          </w:del>
          <w:del w:id="459" w:author="Ben Healy" w:date="2017-08-18T13:23:00Z">
            <w:r w:rsidR="00EB3CEC" w:rsidDel="00173C3B">
              <w:rPr>
                <w:noProof/>
                <w:webHidden/>
              </w:rPr>
              <w:delText>20</w:delText>
            </w:r>
          </w:del>
        </w:p>
        <w:p w14:paraId="6DECE493" w14:textId="3D09F116" w:rsidR="00BB1A6B" w:rsidDel="00173C3B" w:rsidRDefault="00BB1A6B">
          <w:pPr>
            <w:pStyle w:val="TOC2"/>
            <w:tabs>
              <w:tab w:val="left" w:pos="1100"/>
              <w:tab w:val="right" w:leader="dot" w:pos="9350"/>
            </w:tabs>
            <w:rPr>
              <w:del w:id="460" w:author="Ben Healy" w:date="2017-08-18T13:27:00Z"/>
              <w:rFonts w:eastAsiaTheme="minorEastAsia"/>
              <w:noProof/>
            </w:rPr>
          </w:pPr>
          <w:del w:id="461" w:author="Ben Healy" w:date="2017-08-18T13:27:00Z">
            <w:r w:rsidRPr="00173C3B" w:rsidDel="00173C3B">
              <w:rPr>
                <w:noProof/>
                <w:rPrChange w:id="462" w:author="Ben Healy" w:date="2017-08-18T13:27:00Z">
                  <w:rPr>
                    <w:rStyle w:val="Hyperlink"/>
                    <w:noProof/>
                  </w:rPr>
                </w:rPrChange>
              </w:rPr>
              <w:delText>6.3.8.</w:delText>
            </w:r>
            <w:r w:rsidDel="00173C3B">
              <w:rPr>
                <w:rFonts w:eastAsiaTheme="minorEastAsia"/>
                <w:noProof/>
              </w:rPr>
              <w:tab/>
            </w:r>
            <w:r w:rsidRPr="00173C3B" w:rsidDel="00173C3B">
              <w:rPr>
                <w:noProof/>
                <w:rPrChange w:id="463" w:author="Ben Healy" w:date="2017-08-18T13:27:00Z">
                  <w:rPr>
                    <w:rStyle w:val="Hyperlink"/>
                    <w:noProof/>
                  </w:rPr>
                </w:rPrChange>
              </w:rPr>
              <w:delText>Launch system</w:delText>
            </w:r>
            <w:r w:rsidDel="00173C3B">
              <w:rPr>
                <w:noProof/>
                <w:webHidden/>
              </w:rPr>
              <w:tab/>
            </w:r>
          </w:del>
          <w:del w:id="464" w:author="Ben Healy" w:date="2017-08-18T13:23:00Z">
            <w:r w:rsidR="00EB3CEC" w:rsidDel="00173C3B">
              <w:rPr>
                <w:noProof/>
                <w:webHidden/>
              </w:rPr>
              <w:delText>21</w:delText>
            </w:r>
          </w:del>
        </w:p>
        <w:p w14:paraId="3409C7AD" w14:textId="4172A831" w:rsidR="00BB1A6B" w:rsidDel="00173C3B" w:rsidRDefault="00BB1A6B">
          <w:pPr>
            <w:pStyle w:val="TOC2"/>
            <w:tabs>
              <w:tab w:val="left" w:pos="880"/>
              <w:tab w:val="right" w:leader="dot" w:pos="9350"/>
            </w:tabs>
            <w:rPr>
              <w:del w:id="465" w:author="Ben Healy" w:date="2017-08-18T13:27:00Z"/>
              <w:rFonts w:eastAsiaTheme="minorEastAsia"/>
              <w:noProof/>
            </w:rPr>
          </w:pPr>
          <w:del w:id="466" w:author="Ben Healy" w:date="2017-08-18T13:27:00Z">
            <w:r w:rsidRPr="00173C3B" w:rsidDel="00173C3B">
              <w:rPr>
                <w:noProof/>
                <w:rPrChange w:id="467" w:author="Ben Healy" w:date="2017-08-18T13:27:00Z">
                  <w:rPr>
                    <w:rStyle w:val="Hyperlink"/>
                    <w:noProof/>
                  </w:rPr>
                </w:rPrChange>
              </w:rPr>
              <w:delText>6.4.</w:delText>
            </w:r>
            <w:r w:rsidDel="00173C3B">
              <w:rPr>
                <w:rFonts w:eastAsiaTheme="minorEastAsia"/>
                <w:noProof/>
              </w:rPr>
              <w:tab/>
            </w:r>
            <w:r w:rsidRPr="00173C3B" w:rsidDel="00173C3B">
              <w:rPr>
                <w:noProof/>
                <w:rPrChange w:id="468" w:author="Ben Healy" w:date="2017-08-18T13:27:00Z">
                  <w:rPr>
                    <w:rStyle w:val="Hyperlink"/>
                    <w:noProof/>
                  </w:rPr>
                </w:rPrChange>
              </w:rPr>
              <w:delText>The Hyperbaric Rescue Vessel (HRV)</w:delText>
            </w:r>
            <w:r w:rsidDel="00173C3B">
              <w:rPr>
                <w:noProof/>
                <w:webHidden/>
              </w:rPr>
              <w:tab/>
            </w:r>
          </w:del>
          <w:del w:id="469" w:author="Ben Healy" w:date="2017-08-18T13:23:00Z">
            <w:r w:rsidR="00EB3CEC" w:rsidDel="00173C3B">
              <w:rPr>
                <w:noProof/>
                <w:webHidden/>
              </w:rPr>
              <w:delText>22</w:delText>
            </w:r>
          </w:del>
        </w:p>
        <w:p w14:paraId="763DFD74" w14:textId="66AB396A" w:rsidR="00BB1A6B" w:rsidDel="00173C3B" w:rsidRDefault="00BB1A6B">
          <w:pPr>
            <w:pStyle w:val="TOC2"/>
            <w:tabs>
              <w:tab w:val="left" w:pos="1100"/>
              <w:tab w:val="right" w:leader="dot" w:pos="9350"/>
            </w:tabs>
            <w:rPr>
              <w:del w:id="470" w:author="Ben Healy" w:date="2017-08-18T13:27:00Z"/>
              <w:rFonts w:eastAsiaTheme="minorEastAsia"/>
              <w:noProof/>
            </w:rPr>
          </w:pPr>
          <w:del w:id="471" w:author="Ben Healy" w:date="2017-08-18T13:27:00Z">
            <w:r w:rsidRPr="00173C3B" w:rsidDel="00173C3B">
              <w:rPr>
                <w:noProof/>
                <w:rPrChange w:id="472" w:author="Ben Healy" w:date="2017-08-18T13:27:00Z">
                  <w:rPr>
                    <w:rStyle w:val="Hyperlink"/>
                    <w:noProof/>
                  </w:rPr>
                </w:rPrChange>
              </w:rPr>
              <w:delText>6.4.1.</w:delText>
            </w:r>
            <w:r w:rsidDel="00173C3B">
              <w:rPr>
                <w:rFonts w:eastAsiaTheme="minorEastAsia"/>
                <w:noProof/>
              </w:rPr>
              <w:tab/>
            </w:r>
            <w:r w:rsidRPr="00173C3B" w:rsidDel="00173C3B">
              <w:rPr>
                <w:noProof/>
                <w:rPrChange w:id="473" w:author="Ben Healy" w:date="2017-08-18T13:27:00Z">
                  <w:rPr>
                    <w:rStyle w:val="Hyperlink"/>
                    <w:noProof/>
                  </w:rPr>
                </w:rPrChange>
              </w:rPr>
              <w:delText>Hyperbaric Recovery System</w:delText>
            </w:r>
            <w:r w:rsidDel="00173C3B">
              <w:rPr>
                <w:noProof/>
                <w:webHidden/>
              </w:rPr>
              <w:tab/>
            </w:r>
          </w:del>
          <w:del w:id="474" w:author="Ben Healy" w:date="2017-08-18T13:23:00Z">
            <w:r w:rsidR="00EB3CEC" w:rsidDel="00173C3B">
              <w:rPr>
                <w:noProof/>
                <w:webHidden/>
              </w:rPr>
              <w:delText>22</w:delText>
            </w:r>
          </w:del>
        </w:p>
        <w:p w14:paraId="43314187" w14:textId="51C67AA3" w:rsidR="00BB1A6B" w:rsidDel="00173C3B" w:rsidRDefault="00BB1A6B">
          <w:pPr>
            <w:pStyle w:val="TOC2"/>
            <w:tabs>
              <w:tab w:val="left" w:pos="880"/>
              <w:tab w:val="right" w:leader="dot" w:pos="9350"/>
            </w:tabs>
            <w:rPr>
              <w:del w:id="475" w:author="Ben Healy" w:date="2017-08-18T13:27:00Z"/>
              <w:rFonts w:eastAsiaTheme="minorEastAsia"/>
              <w:noProof/>
            </w:rPr>
          </w:pPr>
          <w:del w:id="476" w:author="Ben Healy" w:date="2017-08-18T13:27:00Z">
            <w:r w:rsidRPr="00173C3B" w:rsidDel="00173C3B">
              <w:rPr>
                <w:noProof/>
                <w:rPrChange w:id="477" w:author="Ben Healy" w:date="2017-08-18T13:27:00Z">
                  <w:rPr>
                    <w:rStyle w:val="Hyperlink"/>
                    <w:noProof/>
                  </w:rPr>
                </w:rPrChange>
              </w:rPr>
              <w:delText>6.5.</w:delText>
            </w:r>
            <w:r w:rsidDel="00173C3B">
              <w:rPr>
                <w:rFonts w:eastAsiaTheme="minorEastAsia"/>
                <w:noProof/>
              </w:rPr>
              <w:tab/>
            </w:r>
            <w:r w:rsidRPr="00173C3B" w:rsidDel="00173C3B">
              <w:rPr>
                <w:noProof/>
                <w:rPrChange w:id="478" w:author="Ben Healy" w:date="2017-08-18T13:27:00Z">
                  <w:rPr>
                    <w:rStyle w:val="Hyperlink"/>
                    <w:noProof/>
                  </w:rPr>
                </w:rPrChange>
              </w:rPr>
              <w:delText>Life Support Package (LSP)</w:delText>
            </w:r>
            <w:r w:rsidDel="00173C3B">
              <w:rPr>
                <w:noProof/>
                <w:webHidden/>
              </w:rPr>
              <w:tab/>
            </w:r>
          </w:del>
          <w:del w:id="479" w:author="Ben Healy" w:date="2017-08-18T13:23:00Z">
            <w:r w:rsidR="00EB3CEC" w:rsidDel="00173C3B">
              <w:rPr>
                <w:noProof/>
                <w:webHidden/>
              </w:rPr>
              <w:delText>23</w:delText>
            </w:r>
          </w:del>
        </w:p>
        <w:p w14:paraId="53ABB195" w14:textId="465BA4F8" w:rsidR="00BB1A6B" w:rsidDel="00173C3B" w:rsidRDefault="00BB1A6B">
          <w:pPr>
            <w:pStyle w:val="TOC2"/>
            <w:tabs>
              <w:tab w:val="left" w:pos="880"/>
              <w:tab w:val="right" w:leader="dot" w:pos="9350"/>
            </w:tabs>
            <w:rPr>
              <w:del w:id="480" w:author="Ben Healy" w:date="2017-08-18T13:27:00Z"/>
              <w:rFonts w:eastAsiaTheme="minorEastAsia"/>
              <w:noProof/>
            </w:rPr>
          </w:pPr>
          <w:del w:id="481" w:author="Ben Healy" w:date="2017-08-18T13:27:00Z">
            <w:r w:rsidRPr="00173C3B" w:rsidDel="00173C3B">
              <w:rPr>
                <w:noProof/>
                <w:rPrChange w:id="482" w:author="Ben Healy" w:date="2017-08-18T13:27:00Z">
                  <w:rPr>
                    <w:rStyle w:val="Hyperlink"/>
                    <w:noProof/>
                  </w:rPr>
                </w:rPrChange>
              </w:rPr>
              <w:delText>6.6.</w:delText>
            </w:r>
            <w:r w:rsidDel="00173C3B">
              <w:rPr>
                <w:rFonts w:eastAsiaTheme="minorEastAsia"/>
                <w:noProof/>
              </w:rPr>
              <w:tab/>
            </w:r>
            <w:r w:rsidRPr="00173C3B" w:rsidDel="00173C3B">
              <w:rPr>
                <w:noProof/>
                <w:rPrChange w:id="483" w:author="Ben Healy" w:date="2017-08-18T13:27:00Z">
                  <w:rPr>
                    <w:rStyle w:val="Hyperlink"/>
                    <w:noProof/>
                  </w:rPr>
                </w:rPrChange>
              </w:rPr>
              <w:delText>Shore Crane</w:delText>
            </w:r>
            <w:r w:rsidDel="00173C3B">
              <w:rPr>
                <w:noProof/>
                <w:webHidden/>
              </w:rPr>
              <w:tab/>
            </w:r>
          </w:del>
          <w:del w:id="484" w:author="Ben Healy" w:date="2017-08-18T13:23:00Z">
            <w:r w:rsidR="00EB3CEC" w:rsidDel="00173C3B">
              <w:rPr>
                <w:noProof/>
                <w:webHidden/>
              </w:rPr>
              <w:delText>23</w:delText>
            </w:r>
          </w:del>
        </w:p>
        <w:p w14:paraId="7CC87D4A" w14:textId="44D48B32" w:rsidR="00BB1A6B" w:rsidDel="00173C3B" w:rsidRDefault="00BB1A6B">
          <w:pPr>
            <w:pStyle w:val="TOC2"/>
            <w:tabs>
              <w:tab w:val="left" w:pos="880"/>
              <w:tab w:val="right" w:leader="dot" w:pos="9350"/>
            </w:tabs>
            <w:rPr>
              <w:del w:id="485" w:author="Ben Healy" w:date="2017-08-18T13:27:00Z"/>
              <w:rFonts w:eastAsiaTheme="minorEastAsia"/>
              <w:noProof/>
            </w:rPr>
          </w:pPr>
          <w:del w:id="486" w:author="Ben Healy" w:date="2017-08-18T13:27:00Z">
            <w:r w:rsidRPr="00173C3B" w:rsidDel="00173C3B">
              <w:rPr>
                <w:noProof/>
                <w:rPrChange w:id="487" w:author="Ben Healy" w:date="2017-08-18T13:27:00Z">
                  <w:rPr>
                    <w:rStyle w:val="Hyperlink"/>
                    <w:noProof/>
                  </w:rPr>
                </w:rPrChange>
              </w:rPr>
              <w:delText>6.7.</w:delText>
            </w:r>
            <w:r w:rsidDel="00173C3B">
              <w:rPr>
                <w:rFonts w:eastAsiaTheme="minorEastAsia"/>
                <w:noProof/>
              </w:rPr>
              <w:tab/>
            </w:r>
            <w:r w:rsidRPr="00173C3B" w:rsidDel="00173C3B">
              <w:rPr>
                <w:noProof/>
                <w:rPrChange w:id="488" w:author="Ben Healy" w:date="2017-08-18T13:27:00Z">
                  <w:rPr>
                    <w:rStyle w:val="Hyperlink"/>
                    <w:noProof/>
                  </w:rPr>
                </w:rPrChange>
              </w:rPr>
              <w:delText>Land Transport</w:delText>
            </w:r>
            <w:r w:rsidDel="00173C3B">
              <w:rPr>
                <w:noProof/>
                <w:webHidden/>
              </w:rPr>
              <w:tab/>
            </w:r>
          </w:del>
          <w:del w:id="489" w:author="Ben Healy" w:date="2017-08-18T13:23:00Z">
            <w:r w:rsidR="00EB3CEC" w:rsidDel="00173C3B">
              <w:rPr>
                <w:noProof/>
                <w:webHidden/>
              </w:rPr>
              <w:delText>24</w:delText>
            </w:r>
          </w:del>
        </w:p>
        <w:p w14:paraId="327B69C2" w14:textId="28ECD37C" w:rsidR="00BB1A6B" w:rsidDel="00173C3B" w:rsidRDefault="00BB1A6B">
          <w:pPr>
            <w:pStyle w:val="TOC2"/>
            <w:tabs>
              <w:tab w:val="left" w:pos="880"/>
              <w:tab w:val="right" w:leader="dot" w:pos="9350"/>
            </w:tabs>
            <w:rPr>
              <w:del w:id="490" w:author="Ben Healy" w:date="2017-08-18T13:27:00Z"/>
              <w:rFonts w:eastAsiaTheme="minorEastAsia"/>
              <w:noProof/>
            </w:rPr>
          </w:pPr>
          <w:del w:id="491" w:author="Ben Healy" w:date="2017-08-18T13:27:00Z">
            <w:r w:rsidRPr="00173C3B" w:rsidDel="00173C3B">
              <w:rPr>
                <w:noProof/>
                <w:rPrChange w:id="492" w:author="Ben Healy" w:date="2017-08-18T13:27:00Z">
                  <w:rPr>
                    <w:rStyle w:val="Hyperlink"/>
                    <w:noProof/>
                  </w:rPr>
                </w:rPrChange>
              </w:rPr>
              <w:delText>6.8.</w:delText>
            </w:r>
            <w:r w:rsidDel="00173C3B">
              <w:rPr>
                <w:rFonts w:eastAsiaTheme="minorEastAsia"/>
                <w:noProof/>
              </w:rPr>
              <w:tab/>
            </w:r>
            <w:r w:rsidRPr="00173C3B" w:rsidDel="00173C3B">
              <w:rPr>
                <w:noProof/>
                <w:rPrChange w:id="493" w:author="Ben Healy" w:date="2017-08-18T13:27:00Z">
                  <w:rPr>
                    <w:rStyle w:val="Hyperlink"/>
                    <w:noProof/>
                  </w:rPr>
                </w:rPrChange>
              </w:rPr>
              <w:delText>HRF</w:delText>
            </w:r>
            <w:r w:rsidDel="00173C3B">
              <w:rPr>
                <w:noProof/>
                <w:webHidden/>
              </w:rPr>
              <w:tab/>
            </w:r>
          </w:del>
          <w:del w:id="494" w:author="Ben Healy" w:date="2017-08-18T13:23:00Z">
            <w:r w:rsidR="00EB3CEC" w:rsidDel="00173C3B">
              <w:rPr>
                <w:noProof/>
                <w:webHidden/>
              </w:rPr>
              <w:delText>25</w:delText>
            </w:r>
          </w:del>
        </w:p>
        <w:p w14:paraId="43950447" w14:textId="2079F91E" w:rsidR="00BB1A6B" w:rsidDel="00173C3B" w:rsidRDefault="00BB1A6B">
          <w:pPr>
            <w:pStyle w:val="TOC1"/>
            <w:tabs>
              <w:tab w:val="left" w:pos="440"/>
              <w:tab w:val="right" w:leader="dot" w:pos="9350"/>
            </w:tabs>
            <w:rPr>
              <w:del w:id="495" w:author="Ben Healy" w:date="2017-08-18T13:27:00Z"/>
              <w:rFonts w:eastAsiaTheme="minorEastAsia"/>
              <w:noProof/>
            </w:rPr>
          </w:pPr>
          <w:del w:id="496" w:author="Ben Healy" w:date="2017-08-18T13:27:00Z">
            <w:r w:rsidRPr="00173C3B" w:rsidDel="00173C3B">
              <w:rPr>
                <w:noProof/>
                <w:rPrChange w:id="497" w:author="Ben Healy" w:date="2017-08-18T13:27:00Z">
                  <w:rPr>
                    <w:rStyle w:val="Hyperlink"/>
                    <w:noProof/>
                  </w:rPr>
                </w:rPrChange>
              </w:rPr>
              <w:delText>7.</w:delText>
            </w:r>
            <w:r w:rsidDel="00173C3B">
              <w:rPr>
                <w:rFonts w:eastAsiaTheme="minorEastAsia"/>
                <w:noProof/>
              </w:rPr>
              <w:tab/>
            </w:r>
            <w:r w:rsidRPr="00173C3B" w:rsidDel="00173C3B">
              <w:rPr>
                <w:noProof/>
                <w:rPrChange w:id="498" w:author="Ben Healy" w:date="2017-08-18T13:27:00Z">
                  <w:rPr>
                    <w:rStyle w:val="Hyperlink"/>
                    <w:noProof/>
                  </w:rPr>
                </w:rPrChange>
              </w:rPr>
              <w:delText>Drills</w:delText>
            </w:r>
            <w:r w:rsidDel="00173C3B">
              <w:rPr>
                <w:noProof/>
                <w:webHidden/>
              </w:rPr>
              <w:tab/>
            </w:r>
          </w:del>
          <w:del w:id="499" w:author="Ben Healy" w:date="2017-08-18T13:23:00Z">
            <w:r w:rsidR="00EB3CEC" w:rsidDel="00173C3B">
              <w:rPr>
                <w:noProof/>
                <w:webHidden/>
              </w:rPr>
              <w:delText>26</w:delText>
            </w:r>
          </w:del>
        </w:p>
        <w:p w14:paraId="46D1F89A" w14:textId="0256A8CD" w:rsidR="00BB1A6B" w:rsidDel="00173C3B" w:rsidRDefault="00BB1A6B">
          <w:pPr>
            <w:pStyle w:val="TOC2"/>
            <w:tabs>
              <w:tab w:val="left" w:pos="880"/>
              <w:tab w:val="right" w:leader="dot" w:pos="9350"/>
            </w:tabs>
            <w:rPr>
              <w:del w:id="500" w:author="Ben Healy" w:date="2017-08-18T13:27:00Z"/>
              <w:rFonts w:eastAsiaTheme="minorEastAsia"/>
              <w:noProof/>
            </w:rPr>
          </w:pPr>
          <w:del w:id="501" w:author="Ben Healy" w:date="2017-08-18T13:27:00Z">
            <w:r w:rsidRPr="00173C3B" w:rsidDel="00173C3B">
              <w:rPr>
                <w:noProof/>
                <w:rPrChange w:id="502" w:author="Ben Healy" w:date="2017-08-18T13:27:00Z">
                  <w:rPr>
                    <w:rStyle w:val="Hyperlink"/>
                    <w:noProof/>
                  </w:rPr>
                </w:rPrChange>
              </w:rPr>
              <w:delText>7.1.</w:delText>
            </w:r>
            <w:r w:rsidDel="00173C3B">
              <w:rPr>
                <w:rFonts w:eastAsiaTheme="minorEastAsia"/>
                <w:noProof/>
              </w:rPr>
              <w:tab/>
            </w:r>
            <w:r w:rsidRPr="00173C3B" w:rsidDel="00173C3B">
              <w:rPr>
                <w:noProof/>
                <w:rPrChange w:id="503" w:author="Ben Healy" w:date="2017-08-18T13:27:00Z">
                  <w:rPr>
                    <w:rStyle w:val="Hyperlink"/>
                    <w:noProof/>
                  </w:rPr>
                </w:rPrChange>
              </w:rPr>
              <w:delText>Logging of drills</w:delText>
            </w:r>
            <w:r w:rsidDel="00173C3B">
              <w:rPr>
                <w:noProof/>
                <w:webHidden/>
              </w:rPr>
              <w:tab/>
            </w:r>
          </w:del>
          <w:del w:id="504" w:author="Ben Healy" w:date="2017-08-18T13:23:00Z">
            <w:r w:rsidR="00EB3CEC" w:rsidDel="00173C3B">
              <w:rPr>
                <w:noProof/>
                <w:webHidden/>
              </w:rPr>
              <w:delText>26</w:delText>
            </w:r>
          </w:del>
        </w:p>
        <w:p w14:paraId="003AF980" w14:textId="51967D17" w:rsidR="00BB1A6B" w:rsidDel="00173C3B" w:rsidRDefault="00BB1A6B">
          <w:pPr>
            <w:pStyle w:val="TOC1"/>
            <w:tabs>
              <w:tab w:val="left" w:pos="440"/>
              <w:tab w:val="right" w:leader="dot" w:pos="9350"/>
            </w:tabs>
            <w:rPr>
              <w:del w:id="505" w:author="Ben Healy" w:date="2017-08-18T13:27:00Z"/>
              <w:rFonts w:eastAsiaTheme="minorEastAsia"/>
              <w:noProof/>
            </w:rPr>
          </w:pPr>
          <w:del w:id="506" w:author="Ben Healy" w:date="2017-08-18T13:27:00Z">
            <w:r w:rsidRPr="00173C3B" w:rsidDel="00173C3B">
              <w:rPr>
                <w:noProof/>
                <w:rPrChange w:id="507" w:author="Ben Healy" w:date="2017-08-18T13:27:00Z">
                  <w:rPr>
                    <w:rStyle w:val="Hyperlink"/>
                    <w:noProof/>
                  </w:rPr>
                </w:rPrChange>
              </w:rPr>
              <w:delText>8.</w:delText>
            </w:r>
            <w:r w:rsidDel="00173C3B">
              <w:rPr>
                <w:rFonts w:eastAsiaTheme="minorEastAsia"/>
                <w:noProof/>
              </w:rPr>
              <w:tab/>
            </w:r>
            <w:r w:rsidRPr="00173C3B" w:rsidDel="00173C3B">
              <w:rPr>
                <w:noProof/>
                <w:rPrChange w:id="508" w:author="Ben Healy" w:date="2017-08-18T13:27:00Z">
                  <w:rPr>
                    <w:rStyle w:val="Hyperlink"/>
                    <w:noProof/>
                  </w:rPr>
                </w:rPrChange>
              </w:rPr>
              <w:delText>Roles and Responsibilities</w:delText>
            </w:r>
            <w:r w:rsidDel="00173C3B">
              <w:rPr>
                <w:noProof/>
                <w:webHidden/>
              </w:rPr>
              <w:tab/>
            </w:r>
          </w:del>
          <w:del w:id="509" w:author="Ben Healy" w:date="2017-08-18T13:23:00Z">
            <w:r w:rsidR="00EB3CEC" w:rsidDel="00173C3B">
              <w:rPr>
                <w:noProof/>
                <w:webHidden/>
              </w:rPr>
              <w:delText>26</w:delText>
            </w:r>
          </w:del>
        </w:p>
        <w:p w14:paraId="718256E6" w14:textId="1549B32D" w:rsidR="00BB1A6B" w:rsidDel="00173C3B" w:rsidRDefault="00BB1A6B">
          <w:pPr>
            <w:pStyle w:val="TOC2"/>
            <w:tabs>
              <w:tab w:val="left" w:pos="880"/>
              <w:tab w:val="right" w:leader="dot" w:pos="9350"/>
            </w:tabs>
            <w:rPr>
              <w:del w:id="510" w:author="Ben Healy" w:date="2017-08-18T13:27:00Z"/>
              <w:rFonts w:eastAsiaTheme="minorEastAsia"/>
              <w:noProof/>
            </w:rPr>
          </w:pPr>
          <w:del w:id="511" w:author="Ben Healy" w:date="2017-08-18T13:27:00Z">
            <w:r w:rsidRPr="00173C3B" w:rsidDel="00173C3B">
              <w:rPr>
                <w:noProof/>
                <w:rPrChange w:id="512" w:author="Ben Healy" w:date="2017-08-18T13:27:00Z">
                  <w:rPr>
                    <w:rStyle w:val="Hyperlink"/>
                    <w:noProof/>
                  </w:rPr>
                </w:rPrChange>
              </w:rPr>
              <w:delText>8.1.</w:delText>
            </w:r>
            <w:r w:rsidDel="00173C3B">
              <w:rPr>
                <w:rFonts w:eastAsiaTheme="minorEastAsia"/>
                <w:noProof/>
              </w:rPr>
              <w:tab/>
            </w:r>
            <w:r w:rsidRPr="00173C3B" w:rsidDel="00173C3B">
              <w:rPr>
                <w:noProof/>
                <w:rPrChange w:id="513" w:author="Ben Healy" w:date="2017-08-18T13:27:00Z">
                  <w:rPr>
                    <w:rStyle w:val="Hyperlink"/>
                    <w:noProof/>
                  </w:rPr>
                </w:rPrChange>
              </w:rPr>
              <w:delText>DSV Master</w:delText>
            </w:r>
            <w:r w:rsidDel="00173C3B">
              <w:rPr>
                <w:noProof/>
                <w:webHidden/>
              </w:rPr>
              <w:tab/>
            </w:r>
          </w:del>
          <w:del w:id="514" w:author="Ben Healy" w:date="2017-08-18T13:23:00Z">
            <w:r w:rsidR="00EB3CEC" w:rsidDel="00173C3B">
              <w:rPr>
                <w:noProof/>
                <w:webHidden/>
              </w:rPr>
              <w:delText>26</w:delText>
            </w:r>
          </w:del>
        </w:p>
        <w:p w14:paraId="304CA6A0" w14:textId="476B8B55" w:rsidR="00BB1A6B" w:rsidDel="00173C3B" w:rsidRDefault="00BB1A6B">
          <w:pPr>
            <w:pStyle w:val="TOC2"/>
            <w:tabs>
              <w:tab w:val="left" w:pos="880"/>
              <w:tab w:val="right" w:leader="dot" w:pos="9350"/>
            </w:tabs>
            <w:rPr>
              <w:del w:id="515" w:author="Ben Healy" w:date="2017-08-18T13:27:00Z"/>
              <w:rFonts w:eastAsiaTheme="minorEastAsia"/>
              <w:noProof/>
            </w:rPr>
          </w:pPr>
          <w:del w:id="516" w:author="Ben Healy" w:date="2017-08-18T13:27:00Z">
            <w:r w:rsidRPr="00173C3B" w:rsidDel="00173C3B">
              <w:rPr>
                <w:noProof/>
                <w:rPrChange w:id="517" w:author="Ben Healy" w:date="2017-08-18T13:27:00Z">
                  <w:rPr>
                    <w:rStyle w:val="Hyperlink"/>
                    <w:noProof/>
                  </w:rPr>
                </w:rPrChange>
              </w:rPr>
              <w:delText>8.2.</w:delText>
            </w:r>
            <w:r w:rsidDel="00173C3B">
              <w:rPr>
                <w:rFonts w:eastAsiaTheme="minorEastAsia"/>
                <w:noProof/>
              </w:rPr>
              <w:tab/>
            </w:r>
            <w:r w:rsidRPr="00173C3B" w:rsidDel="00173C3B">
              <w:rPr>
                <w:noProof/>
                <w:rPrChange w:id="518" w:author="Ben Healy" w:date="2017-08-18T13:27:00Z">
                  <w:rPr>
                    <w:rStyle w:val="Hyperlink"/>
                    <w:noProof/>
                  </w:rPr>
                </w:rPrChange>
              </w:rPr>
              <w:delText>Dive Superintendent</w:delText>
            </w:r>
            <w:r w:rsidDel="00173C3B">
              <w:rPr>
                <w:noProof/>
                <w:webHidden/>
              </w:rPr>
              <w:tab/>
            </w:r>
          </w:del>
          <w:del w:id="519" w:author="Ben Healy" w:date="2017-08-18T13:23:00Z">
            <w:r w:rsidR="00EB3CEC" w:rsidDel="00173C3B">
              <w:rPr>
                <w:noProof/>
                <w:webHidden/>
              </w:rPr>
              <w:delText>26</w:delText>
            </w:r>
          </w:del>
        </w:p>
        <w:p w14:paraId="07A10DBD" w14:textId="03CD0862" w:rsidR="00BB1A6B" w:rsidDel="00173C3B" w:rsidRDefault="00BB1A6B">
          <w:pPr>
            <w:pStyle w:val="TOC2"/>
            <w:tabs>
              <w:tab w:val="left" w:pos="880"/>
              <w:tab w:val="right" w:leader="dot" w:pos="9350"/>
            </w:tabs>
            <w:rPr>
              <w:del w:id="520" w:author="Ben Healy" w:date="2017-08-18T13:27:00Z"/>
              <w:rFonts w:eastAsiaTheme="minorEastAsia"/>
              <w:noProof/>
            </w:rPr>
          </w:pPr>
          <w:del w:id="521" w:author="Ben Healy" w:date="2017-08-18T13:27:00Z">
            <w:r w:rsidRPr="00173C3B" w:rsidDel="00173C3B">
              <w:rPr>
                <w:noProof/>
                <w:rPrChange w:id="522" w:author="Ben Healy" w:date="2017-08-18T13:27:00Z">
                  <w:rPr>
                    <w:rStyle w:val="Hyperlink"/>
                    <w:noProof/>
                  </w:rPr>
                </w:rPrChange>
              </w:rPr>
              <w:delText>8.3.</w:delText>
            </w:r>
            <w:r w:rsidDel="00173C3B">
              <w:rPr>
                <w:rFonts w:eastAsiaTheme="minorEastAsia"/>
                <w:noProof/>
              </w:rPr>
              <w:tab/>
            </w:r>
            <w:r w:rsidRPr="00173C3B" w:rsidDel="00173C3B">
              <w:rPr>
                <w:noProof/>
                <w:rPrChange w:id="523" w:author="Ben Healy" w:date="2017-08-18T13:27:00Z">
                  <w:rPr>
                    <w:rStyle w:val="Hyperlink"/>
                    <w:noProof/>
                  </w:rPr>
                </w:rPrChange>
              </w:rPr>
              <w:delText>Onshore Emergency Response Team (Designated Person Ashore)</w:delText>
            </w:r>
            <w:r w:rsidDel="00173C3B">
              <w:rPr>
                <w:noProof/>
                <w:webHidden/>
              </w:rPr>
              <w:tab/>
            </w:r>
          </w:del>
          <w:del w:id="524" w:author="Ben Healy" w:date="2017-08-18T13:23:00Z">
            <w:r w:rsidR="00EB3CEC" w:rsidDel="00173C3B">
              <w:rPr>
                <w:noProof/>
                <w:webHidden/>
              </w:rPr>
              <w:delText>26</w:delText>
            </w:r>
          </w:del>
        </w:p>
        <w:p w14:paraId="4898B552" w14:textId="6BC75C89" w:rsidR="00BB1A6B" w:rsidDel="00173C3B" w:rsidRDefault="00BB1A6B">
          <w:pPr>
            <w:pStyle w:val="TOC2"/>
            <w:tabs>
              <w:tab w:val="left" w:pos="880"/>
              <w:tab w:val="right" w:leader="dot" w:pos="9350"/>
            </w:tabs>
            <w:rPr>
              <w:del w:id="525" w:author="Ben Healy" w:date="2017-08-18T13:27:00Z"/>
              <w:rFonts w:eastAsiaTheme="minorEastAsia"/>
              <w:noProof/>
            </w:rPr>
          </w:pPr>
          <w:del w:id="526" w:author="Ben Healy" w:date="2017-08-18T13:27:00Z">
            <w:r w:rsidRPr="00173C3B" w:rsidDel="00173C3B">
              <w:rPr>
                <w:noProof/>
                <w:rPrChange w:id="527" w:author="Ben Healy" w:date="2017-08-18T13:27:00Z">
                  <w:rPr>
                    <w:rStyle w:val="Hyperlink"/>
                    <w:noProof/>
                  </w:rPr>
                </w:rPrChange>
              </w:rPr>
              <w:delText>8.4.</w:delText>
            </w:r>
            <w:r w:rsidDel="00173C3B">
              <w:rPr>
                <w:rFonts w:eastAsiaTheme="minorEastAsia"/>
                <w:noProof/>
              </w:rPr>
              <w:tab/>
            </w:r>
            <w:r w:rsidRPr="00173C3B" w:rsidDel="00173C3B">
              <w:rPr>
                <w:noProof/>
                <w:rPrChange w:id="528" w:author="Ben Healy" w:date="2017-08-18T13:27:00Z">
                  <w:rPr>
                    <w:rStyle w:val="Hyperlink"/>
                    <w:noProof/>
                  </w:rPr>
                </w:rPrChange>
              </w:rPr>
              <w:delText>Client Site Representative (CSR)</w:delText>
            </w:r>
            <w:r w:rsidDel="00173C3B">
              <w:rPr>
                <w:noProof/>
                <w:webHidden/>
              </w:rPr>
              <w:tab/>
            </w:r>
          </w:del>
          <w:del w:id="529" w:author="Ben Healy" w:date="2017-08-18T13:23:00Z">
            <w:r w:rsidR="00EB3CEC" w:rsidDel="00173C3B">
              <w:rPr>
                <w:noProof/>
                <w:webHidden/>
              </w:rPr>
              <w:delText>27</w:delText>
            </w:r>
          </w:del>
        </w:p>
        <w:p w14:paraId="2570E455" w14:textId="5A35D1CE" w:rsidR="00BB1A6B" w:rsidDel="00173C3B" w:rsidRDefault="00BB1A6B">
          <w:pPr>
            <w:pStyle w:val="TOC2"/>
            <w:tabs>
              <w:tab w:val="left" w:pos="880"/>
              <w:tab w:val="right" w:leader="dot" w:pos="9350"/>
            </w:tabs>
            <w:rPr>
              <w:del w:id="530" w:author="Ben Healy" w:date="2017-08-18T13:27:00Z"/>
              <w:rFonts w:eastAsiaTheme="minorEastAsia"/>
              <w:noProof/>
            </w:rPr>
          </w:pPr>
          <w:del w:id="531" w:author="Ben Healy" w:date="2017-08-18T13:27:00Z">
            <w:r w:rsidRPr="00173C3B" w:rsidDel="00173C3B">
              <w:rPr>
                <w:noProof/>
                <w:rPrChange w:id="532" w:author="Ben Healy" w:date="2017-08-18T13:27:00Z">
                  <w:rPr>
                    <w:rStyle w:val="Hyperlink"/>
                    <w:noProof/>
                  </w:rPr>
                </w:rPrChange>
              </w:rPr>
              <w:delText>8.5.</w:delText>
            </w:r>
            <w:r w:rsidDel="00173C3B">
              <w:rPr>
                <w:rFonts w:eastAsiaTheme="minorEastAsia"/>
                <w:noProof/>
              </w:rPr>
              <w:tab/>
            </w:r>
            <w:r w:rsidRPr="00173C3B" w:rsidDel="00173C3B">
              <w:rPr>
                <w:noProof/>
                <w:rPrChange w:id="533" w:author="Ben Healy" w:date="2017-08-18T13:27:00Z">
                  <w:rPr>
                    <w:rStyle w:val="Hyperlink"/>
                    <w:noProof/>
                  </w:rPr>
                </w:rPrChange>
              </w:rPr>
              <w:delText>Diving Supervisor(s)</w:delText>
            </w:r>
            <w:r w:rsidDel="00173C3B">
              <w:rPr>
                <w:noProof/>
                <w:webHidden/>
              </w:rPr>
              <w:tab/>
            </w:r>
          </w:del>
          <w:del w:id="534" w:author="Ben Healy" w:date="2017-08-18T13:23:00Z">
            <w:r w:rsidR="00EB3CEC" w:rsidDel="00173C3B">
              <w:rPr>
                <w:noProof/>
                <w:webHidden/>
              </w:rPr>
              <w:delText>27</w:delText>
            </w:r>
          </w:del>
        </w:p>
        <w:p w14:paraId="76F446AD" w14:textId="5DBEA42D" w:rsidR="00BB1A6B" w:rsidDel="00173C3B" w:rsidRDefault="00BB1A6B">
          <w:pPr>
            <w:pStyle w:val="TOC2"/>
            <w:tabs>
              <w:tab w:val="left" w:pos="880"/>
              <w:tab w:val="right" w:leader="dot" w:pos="9350"/>
            </w:tabs>
            <w:rPr>
              <w:del w:id="535" w:author="Ben Healy" w:date="2017-08-18T13:27:00Z"/>
              <w:rFonts w:eastAsiaTheme="minorEastAsia"/>
              <w:noProof/>
            </w:rPr>
          </w:pPr>
          <w:del w:id="536" w:author="Ben Healy" w:date="2017-08-18T13:27:00Z">
            <w:r w:rsidRPr="00173C3B" w:rsidDel="00173C3B">
              <w:rPr>
                <w:noProof/>
                <w:rPrChange w:id="537" w:author="Ben Healy" w:date="2017-08-18T13:27:00Z">
                  <w:rPr>
                    <w:rStyle w:val="Hyperlink"/>
                    <w:noProof/>
                  </w:rPr>
                </w:rPrChange>
              </w:rPr>
              <w:delText>8.6.</w:delText>
            </w:r>
            <w:r w:rsidDel="00173C3B">
              <w:rPr>
                <w:rFonts w:eastAsiaTheme="minorEastAsia"/>
                <w:noProof/>
              </w:rPr>
              <w:tab/>
            </w:r>
            <w:r w:rsidRPr="00173C3B" w:rsidDel="00173C3B">
              <w:rPr>
                <w:noProof/>
                <w:rPrChange w:id="538" w:author="Ben Healy" w:date="2017-08-18T13:27:00Z">
                  <w:rPr>
                    <w:rStyle w:val="Hyperlink"/>
                    <w:noProof/>
                  </w:rPr>
                </w:rPrChange>
              </w:rPr>
              <w:delText>Life Support Supervisor (LSS)</w:delText>
            </w:r>
            <w:r w:rsidDel="00173C3B">
              <w:rPr>
                <w:noProof/>
                <w:webHidden/>
              </w:rPr>
              <w:tab/>
            </w:r>
          </w:del>
          <w:del w:id="539" w:author="Ben Healy" w:date="2017-08-18T13:23:00Z">
            <w:r w:rsidR="00EB3CEC" w:rsidDel="00173C3B">
              <w:rPr>
                <w:noProof/>
                <w:webHidden/>
              </w:rPr>
              <w:delText>27</w:delText>
            </w:r>
          </w:del>
        </w:p>
        <w:p w14:paraId="144844B9" w14:textId="75AD321A" w:rsidR="00BB1A6B" w:rsidDel="00173C3B" w:rsidRDefault="00BB1A6B">
          <w:pPr>
            <w:pStyle w:val="TOC2"/>
            <w:tabs>
              <w:tab w:val="left" w:pos="880"/>
              <w:tab w:val="right" w:leader="dot" w:pos="9350"/>
            </w:tabs>
            <w:rPr>
              <w:del w:id="540" w:author="Ben Healy" w:date="2017-08-18T13:27:00Z"/>
              <w:rFonts w:eastAsiaTheme="minorEastAsia"/>
              <w:noProof/>
            </w:rPr>
          </w:pPr>
          <w:del w:id="541" w:author="Ben Healy" w:date="2017-08-18T13:27:00Z">
            <w:r w:rsidRPr="00173C3B" w:rsidDel="00173C3B">
              <w:rPr>
                <w:noProof/>
                <w:rPrChange w:id="542" w:author="Ben Healy" w:date="2017-08-18T13:27:00Z">
                  <w:rPr>
                    <w:rStyle w:val="Hyperlink"/>
                    <w:noProof/>
                  </w:rPr>
                </w:rPrChange>
              </w:rPr>
              <w:delText>8.7.</w:delText>
            </w:r>
            <w:r w:rsidDel="00173C3B">
              <w:rPr>
                <w:rFonts w:eastAsiaTheme="minorEastAsia"/>
                <w:noProof/>
              </w:rPr>
              <w:tab/>
            </w:r>
            <w:r w:rsidRPr="00173C3B" w:rsidDel="00173C3B">
              <w:rPr>
                <w:noProof/>
                <w:rPrChange w:id="543" w:author="Ben Healy" w:date="2017-08-18T13:27:00Z">
                  <w:rPr>
                    <w:rStyle w:val="Hyperlink"/>
                    <w:noProof/>
                  </w:rPr>
                </w:rPrChange>
              </w:rPr>
              <w:delText>Life Support Personnel</w:delText>
            </w:r>
            <w:r w:rsidDel="00173C3B">
              <w:rPr>
                <w:noProof/>
                <w:webHidden/>
              </w:rPr>
              <w:tab/>
            </w:r>
          </w:del>
          <w:del w:id="544" w:author="Ben Healy" w:date="2017-08-18T13:23:00Z">
            <w:r w:rsidR="00EB3CEC" w:rsidDel="00173C3B">
              <w:rPr>
                <w:noProof/>
                <w:webHidden/>
              </w:rPr>
              <w:delText>27</w:delText>
            </w:r>
          </w:del>
        </w:p>
        <w:p w14:paraId="33813A02" w14:textId="106814E5" w:rsidR="00BB1A6B" w:rsidDel="00173C3B" w:rsidRDefault="00BB1A6B">
          <w:pPr>
            <w:pStyle w:val="TOC2"/>
            <w:tabs>
              <w:tab w:val="left" w:pos="880"/>
              <w:tab w:val="right" w:leader="dot" w:pos="9350"/>
            </w:tabs>
            <w:rPr>
              <w:del w:id="545" w:author="Ben Healy" w:date="2017-08-18T13:27:00Z"/>
              <w:rFonts w:eastAsiaTheme="minorEastAsia"/>
              <w:noProof/>
            </w:rPr>
          </w:pPr>
          <w:del w:id="546" w:author="Ben Healy" w:date="2017-08-18T13:27:00Z">
            <w:r w:rsidRPr="00173C3B" w:rsidDel="00173C3B">
              <w:rPr>
                <w:noProof/>
                <w:rPrChange w:id="547" w:author="Ben Healy" w:date="2017-08-18T13:27:00Z">
                  <w:rPr>
                    <w:rStyle w:val="Hyperlink"/>
                    <w:noProof/>
                  </w:rPr>
                </w:rPrChange>
              </w:rPr>
              <w:delText>8.8.</w:delText>
            </w:r>
            <w:r w:rsidDel="00173C3B">
              <w:rPr>
                <w:rFonts w:eastAsiaTheme="minorEastAsia"/>
                <w:noProof/>
              </w:rPr>
              <w:tab/>
            </w:r>
            <w:r w:rsidRPr="00173C3B" w:rsidDel="00173C3B">
              <w:rPr>
                <w:noProof/>
                <w:rPrChange w:id="548" w:author="Ben Healy" w:date="2017-08-18T13:27:00Z">
                  <w:rPr>
                    <w:rStyle w:val="Hyperlink"/>
                    <w:noProof/>
                  </w:rPr>
                </w:rPrChange>
              </w:rPr>
              <w:delText>Dive System Technician</w:delText>
            </w:r>
            <w:r w:rsidDel="00173C3B">
              <w:rPr>
                <w:noProof/>
                <w:webHidden/>
              </w:rPr>
              <w:tab/>
            </w:r>
          </w:del>
          <w:del w:id="549" w:author="Ben Healy" w:date="2017-08-18T13:23:00Z">
            <w:r w:rsidR="00EB3CEC" w:rsidDel="00173C3B">
              <w:rPr>
                <w:noProof/>
                <w:webHidden/>
              </w:rPr>
              <w:delText>27</w:delText>
            </w:r>
          </w:del>
        </w:p>
        <w:p w14:paraId="7F9B3F88" w14:textId="03F65C01" w:rsidR="00BB1A6B" w:rsidDel="00173C3B" w:rsidRDefault="00BB1A6B">
          <w:pPr>
            <w:pStyle w:val="TOC2"/>
            <w:tabs>
              <w:tab w:val="left" w:pos="880"/>
              <w:tab w:val="right" w:leader="dot" w:pos="9350"/>
            </w:tabs>
            <w:rPr>
              <w:del w:id="550" w:author="Ben Healy" w:date="2017-08-18T13:27:00Z"/>
              <w:rFonts w:eastAsiaTheme="minorEastAsia"/>
              <w:noProof/>
            </w:rPr>
          </w:pPr>
          <w:del w:id="551" w:author="Ben Healy" w:date="2017-08-18T13:27:00Z">
            <w:r w:rsidRPr="00173C3B" w:rsidDel="00173C3B">
              <w:rPr>
                <w:noProof/>
                <w:rPrChange w:id="552" w:author="Ben Healy" w:date="2017-08-18T13:27:00Z">
                  <w:rPr>
                    <w:rStyle w:val="Hyperlink"/>
                    <w:noProof/>
                  </w:rPr>
                </w:rPrChange>
              </w:rPr>
              <w:delText>8.9.</w:delText>
            </w:r>
            <w:r w:rsidDel="00173C3B">
              <w:rPr>
                <w:rFonts w:eastAsiaTheme="minorEastAsia"/>
                <w:noProof/>
              </w:rPr>
              <w:tab/>
            </w:r>
            <w:r w:rsidRPr="00173C3B" w:rsidDel="00173C3B">
              <w:rPr>
                <w:noProof/>
                <w:rPrChange w:id="553" w:author="Ben Healy" w:date="2017-08-18T13:27:00Z">
                  <w:rPr>
                    <w:rStyle w:val="Hyperlink"/>
                    <w:noProof/>
                  </w:rPr>
                </w:rPrChange>
              </w:rPr>
              <w:delText>Coxswain</w:delText>
            </w:r>
            <w:r w:rsidDel="00173C3B">
              <w:rPr>
                <w:noProof/>
                <w:webHidden/>
              </w:rPr>
              <w:tab/>
            </w:r>
          </w:del>
          <w:del w:id="554" w:author="Ben Healy" w:date="2017-08-18T13:23:00Z">
            <w:r w:rsidR="00EB3CEC" w:rsidDel="00173C3B">
              <w:rPr>
                <w:noProof/>
                <w:webHidden/>
              </w:rPr>
              <w:delText>27</w:delText>
            </w:r>
          </w:del>
        </w:p>
        <w:p w14:paraId="01E13853" w14:textId="1D34386E" w:rsidR="00BB1A6B" w:rsidDel="00173C3B" w:rsidRDefault="00BB1A6B">
          <w:pPr>
            <w:pStyle w:val="TOC1"/>
            <w:tabs>
              <w:tab w:val="left" w:pos="440"/>
              <w:tab w:val="right" w:leader="dot" w:pos="9350"/>
            </w:tabs>
            <w:rPr>
              <w:del w:id="555" w:author="Ben Healy" w:date="2017-08-18T13:27:00Z"/>
              <w:rFonts w:eastAsiaTheme="minorEastAsia"/>
              <w:noProof/>
            </w:rPr>
          </w:pPr>
          <w:del w:id="556" w:author="Ben Healy" w:date="2017-08-18T13:27:00Z">
            <w:r w:rsidRPr="00173C3B" w:rsidDel="00173C3B">
              <w:rPr>
                <w:noProof/>
                <w:rPrChange w:id="557" w:author="Ben Healy" w:date="2017-08-18T13:27:00Z">
                  <w:rPr>
                    <w:rStyle w:val="Hyperlink"/>
                    <w:noProof/>
                  </w:rPr>
                </w:rPrChange>
              </w:rPr>
              <w:delText>9.</w:delText>
            </w:r>
            <w:r w:rsidDel="00173C3B">
              <w:rPr>
                <w:rFonts w:eastAsiaTheme="minorEastAsia"/>
                <w:noProof/>
              </w:rPr>
              <w:tab/>
            </w:r>
            <w:r w:rsidRPr="00173C3B" w:rsidDel="00173C3B">
              <w:rPr>
                <w:noProof/>
                <w:rPrChange w:id="558" w:author="Ben Healy" w:date="2017-08-18T13:27:00Z">
                  <w:rPr>
                    <w:rStyle w:val="Hyperlink"/>
                    <w:noProof/>
                  </w:rPr>
                </w:rPrChange>
              </w:rPr>
              <w:delText>Evacuation from the DSV</w:delText>
            </w:r>
            <w:r w:rsidDel="00173C3B">
              <w:rPr>
                <w:noProof/>
                <w:webHidden/>
              </w:rPr>
              <w:tab/>
            </w:r>
          </w:del>
          <w:del w:id="559" w:author="Ben Healy" w:date="2017-08-18T13:23:00Z">
            <w:r w:rsidR="00EB3CEC" w:rsidDel="00173C3B">
              <w:rPr>
                <w:noProof/>
                <w:webHidden/>
              </w:rPr>
              <w:delText>28</w:delText>
            </w:r>
          </w:del>
        </w:p>
        <w:p w14:paraId="383A7BA1" w14:textId="776591EC" w:rsidR="00BB1A6B" w:rsidDel="00173C3B" w:rsidRDefault="00BB1A6B">
          <w:pPr>
            <w:pStyle w:val="TOC2"/>
            <w:tabs>
              <w:tab w:val="left" w:pos="880"/>
              <w:tab w:val="right" w:leader="dot" w:pos="9350"/>
            </w:tabs>
            <w:rPr>
              <w:del w:id="560" w:author="Ben Healy" w:date="2017-08-18T13:27:00Z"/>
              <w:rFonts w:eastAsiaTheme="minorEastAsia"/>
              <w:noProof/>
            </w:rPr>
          </w:pPr>
          <w:del w:id="561" w:author="Ben Healy" w:date="2017-08-18T13:27:00Z">
            <w:r w:rsidRPr="00173C3B" w:rsidDel="00173C3B">
              <w:rPr>
                <w:noProof/>
                <w:rPrChange w:id="562" w:author="Ben Healy" w:date="2017-08-18T13:27:00Z">
                  <w:rPr>
                    <w:rStyle w:val="Hyperlink"/>
                    <w:noProof/>
                  </w:rPr>
                </w:rPrChange>
              </w:rPr>
              <w:delText>9.1.</w:delText>
            </w:r>
            <w:r w:rsidDel="00173C3B">
              <w:rPr>
                <w:rFonts w:eastAsiaTheme="minorEastAsia"/>
                <w:noProof/>
              </w:rPr>
              <w:tab/>
            </w:r>
            <w:r w:rsidRPr="00173C3B" w:rsidDel="00173C3B">
              <w:rPr>
                <w:noProof/>
                <w:rPrChange w:id="563" w:author="Ben Healy" w:date="2017-08-18T13:27:00Z">
                  <w:rPr>
                    <w:rStyle w:val="Hyperlink"/>
                    <w:noProof/>
                  </w:rPr>
                </w:rPrChange>
              </w:rPr>
              <w:delText>Roles and Responsibilities</w:delText>
            </w:r>
            <w:r w:rsidDel="00173C3B">
              <w:rPr>
                <w:noProof/>
                <w:webHidden/>
              </w:rPr>
              <w:tab/>
            </w:r>
          </w:del>
          <w:del w:id="564" w:author="Ben Healy" w:date="2017-08-18T13:23:00Z">
            <w:r w:rsidR="00EB3CEC" w:rsidDel="00173C3B">
              <w:rPr>
                <w:noProof/>
                <w:webHidden/>
              </w:rPr>
              <w:delText>28</w:delText>
            </w:r>
          </w:del>
        </w:p>
        <w:p w14:paraId="36A5A12A" w14:textId="0E9C1342" w:rsidR="00BB1A6B" w:rsidDel="00173C3B" w:rsidRDefault="00BB1A6B">
          <w:pPr>
            <w:pStyle w:val="TOC2"/>
            <w:tabs>
              <w:tab w:val="left" w:pos="880"/>
              <w:tab w:val="right" w:leader="dot" w:pos="9350"/>
            </w:tabs>
            <w:rPr>
              <w:del w:id="565" w:author="Ben Healy" w:date="2017-08-18T13:27:00Z"/>
              <w:rFonts w:eastAsiaTheme="minorEastAsia"/>
              <w:noProof/>
            </w:rPr>
          </w:pPr>
          <w:del w:id="566" w:author="Ben Healy" w:date="2017-08-18T13:27:00Z">
            <w:r w:rsidRPr="00173C3B" w:rsidDel="00173C3B">
              <w:rPr>
                <w:noProof/>
                <w:rPrChange w:id="567" w:author="Ben Healy" w:date="2017-08-18T13:27:00Z">
                  <w:rPr>
                    <w:rStyle w:val="Hyperlink"/>
                    <w:noProof/>
                  </w:rPr>
                </w:rPrChange>
              </w:rPr>
              <w:delText>9.2.</w:delText>
            </w:r>
            <w:r w:rsidDel="00173C3B">
              <w:rPr>
                <w:rFonts w:eastAsiaTheme="minorEastAsia"/>
                <w:noProof/>
              </w:rPr>
              <w:tab/>
            </w:r>
            <w:r w:rsidRPr="00173C3B" w:rsidDel="00173C3B">
              <w:rPr>
                <w:noProof/>
                <w:rPrChange w:id="568" w:author="Ben Healy" w:date="2017-08-18T13:27:00Z">
                  <w:rPr>
                    <w:rStyle w:val="Hyperlink"/>
                    <w:noProof/>
                  </w:rPr>
                </w:rPrChange>
              </w:rPr>
              <w:delText>High-level Checklist</w:delText>
            </w:r>
            <w:r w:rsidDel="00173C3B">
              <w:rPr>
                <w:noProof/>
                <w:webHidden/>
              </w:rPr>
              <w:tab/>
            </w:r>
          </w:del>
          <w:del w:id="569" w:author="Ben Healy" w:date="2017-08-18T13:23:00Z">
            <w:r w:rsidR="00EB3CEC" w:rsidDel="00173C3B">
              <w:rPr>
                <w:noProof/>
                <w:webHidden/>
              </w:rPr>
              <w:delText>29</w:delText>
            </w:r>
          </w:del>
        </w:p>
        <w:p w14:paraId="0B24924A" w14:textId="149B7CA8" w:rsidR="00BB1A6B" w:rsidDel="00173C3B" w:rsidRDefault="00BB1A6B">
          <w:pPr>
            <w:pStyle w:val="TOC1"/>
            <w:tabs>
              <w:tab w:val="left" w:pos="660"/>
              <w:tab w:val="right" w:leader="dot" w:pos="9350"/>
            </w:tabs>
            <w:rPr>
              <w:del w:id="570" w:author="Ben Healy" w:date="2017-08-18T13:27:00Z"/>
              <w:rFonts w:eastAsiaTheme="minorEastAsia"/>
              <w:noProof/>
            </w:rPr>
          </w:pPr>
          <w:del w:id="571" w:author="Ben Healy" w:date="2017-08-18T13:27:00Z">
            <w:r w:rsidRPr="00173C3B" w:rsidDel="00173C3B">
              <w:rPr>
                <w:noProof/>
                <w:rPrChange w:id="572" w:author="Ben Healy" w:date="2017-08-18T13:27:00Z">
                  <w:rPr>
                    <w:rStyle w:val="Hyperlink"/>
                    <w:noProof/>
                  </w:rPr>
                </w:rPrChange>
              </w:rPr>
              <w:delText>10.</w:delText>
            </w:r>
            <w:r w:rsidDel="00173C3B">
              <w:rPr>
                <w:rFonts w:eastAsiaTheme="minorEastAsia"/>
                <w:noProof/>
              </w:rPr>
              <w:tab/>
            </w:r>
            <w:r w:rsidRPr="00173C3B" w:rsidDel="00173C3B">
              <w:rPr>
                <w:noProof/>
                <w:rPrChange w:id="573" w:author="Ben Healy" w:date="2017-08-18T13:27:00Z">
                  <w:rPr>
                    <w:rStyle w:val="Hyperlink"/>
                    <w:noProof/>
                  </w:rPr>
                </w:rPrChange>
              </w:rPr>
              <w:delText>Lost Bell</w:delText>
            </w:r>
            <w:r w:rsidDel="00173C3B">
              <w:rPr>
                <w:noProof/>
                <w:webHidden/>
              </w:rPr>
              <w:tab/>
            </w:r>
          </w:del>
          <w:del w:id="574" w:author="Ben Healy" w:date="2017-08-18T13:23:00Z">
            <w:r w:rsidR="00EB3CEC" w:rsidDel="00173C3B">
              <w:rPr>
                <w:noProof/>
                <w:webHidden/>
              </w:rPr>
              <w:delText>29</w:delText>
            </w:r>
          </w:del>
        </w:p>
        <w:p w14:paraId="150CE60B" w14:textId="2C09FCEB" w:rsidR="00BB1A6B" w:rsidDel="00173C3B" w:rsidRDefault="00BB1A6B">
          <w:pPr>
            <w:pStyle w:val="TOC1"/>
            <w:tabs>
              <w:tab w:val="left" w:pos="660"/>
              <w:tab w:val="right" w:leader="dot" w:pos="9350"/>
            </w:tabs>
            <w:rPr>
              <w:del w:id="575" w:author="Ben Healy" w:date="2017-08-18T13:27:00Z"/>
              <w:rFonts w:eastAsiaTheme="minorEastAsia"/>
              <w:noProof/>
            </w:rPr>
          </w:pPr>
          <w:del w:id="576" w:author="Ben Healy" w:date="2017-08-18T13:27:00Z">
            <w:r w:rsidRPr="00173C3B" w:rsidDel="00173C3B">
              <w:rPr>
                <w:noProof/>
                <w:rPrChange w:id="577" w:author="Ben Healy" w:date="2017-08-18T13:27:00Z">
                  <w:rPr>
                    <w:rStyle w:val="Hyperlink"/>
                    <w:noProof/>
                  </w:rPr>
                </w:rPrChange>
              </w:rPr>
              <w:delText>11.</w:delText>
            </w:r>
            <w:r w:rsidDel="00173C3B">
              <w:rPr>
                <w:rFonts w:eastAsiaTheme="minorEastAsia"/>
                <w:noProof/>
              </w:rPr>
              <w:tab/>
            </w:r>
            <w:r w:rsidRPr="00173C3B" w:rsidDel="00173C3B">
              <w:rPr>
                <w:noProof/>
                <w:rPrChange w:id="578" w:author="Ben Healy" w:date="2017-08-18T13:27:00Z">
                  <w:rPr>
                    <w:rStyle w:val="Hyperlink"/>
                    <w:noProof/>
                  </w:rPr>
                </w:rPrChange>
              </w:rPr>
              <w:delText>SPHL Escorted / Unescorted</w:delText>
            </w:r>
            <w:r w:rsidDel="00173C3B">
              <w:rPr>
                <w:noProof/>
                <w:webHidden/>
              </w:rPr>
              <w:tab/>
            </w:r>
          </w:del>
          <w:del w:id="579" w:author="Ben Healy" w:date="2017-08-18T13:23:00Z">
            <w:r w:rsidR="00EB3CEC" w:rsidDel="00173C3B">
              <w:rPr>
                <w:noProof/>
                <w:webHidden/>
              </w:rPr>
              <w:delText>29</w:delText>
            </w:r>
          </w:del>
        </w:p>
        <w:p w14:paraId="2AE20093" w14:textId="16388C94" w:rsidR="00BB1A6B" w:rsidDel="00173C3B" w:rsidRDefault="00BB1A6B">
          <w:pPr>
            <w:pStyle w:val="TOC1"/>
            <w:tabs>
              <w:tab w:val="left" w:pos="660"/>
              <w:tab w:val="right" w:leader="dot" w:pos="9350"/>
            </w:tabs>
            <w:rPr>
              <w:del w:id="580" w:author="Ben Healy" w:date="2017-08-18T13:27:00Z"/>
              <w:rFonts w:eastAsiaTheme="minorEastAsia"/>
              <w:noProof/>
            </w:rPr>
          </w:pPr>
          <w:del w:id="581" w:author="Ben Healy" w:date="2017-08-18T13:27:00Z">
            <w:r w:rsidRPr="00173C3B" w:rsidDel="00173C3B">
              <w:rPr>
                <w:noProof/>
                <w:rPrChange w:id="582" w:author="Ben Healy" w:date="2017-08-18T13:27:00Z">
                  <w:rPr>
                    <w:rStyle w:val="Hyperlink"/>
                    <w:noProof/>
                  </w:rPr>
                </w:rPrChange>
              </w:rPr>
              <w:delText>12.</w:delText>
            </w:r>
            <w:r w:rsidDel="00173C3B">
              <w:rPr>
                <w:rFonts w:eastAsiaTheme="minorEastAsia"/>
                <w:noProof/>
              </w:rPr>
              <w:tab/>
            </w:r>
            <w:r w:rsidRPr="00173C3B" w:rsidDel="00173C3B">
              <w:rPr>
                <w:noProof/>
                <w:rPrChange w:id="583" w:author="Ben Healy" w:date="2017-08-18T13:27:00Z">
                  <w:rPr>
                    <w:rStyle w:val="Hyperlink"/>
                    <w:noProof/>
                  </w:rPr>
                </w:rPrChange>
              </w:rPr>
              <w:delText>SPHL Towing by HRV</w:delText>
            </w:r>
            <w:r w:rsidDel="00173C3B">
              <w:rPr>
                <w:noProof/>
                <w:webHidden/>
              </w:rPr>
              <w:tab/>
            </w:r>
          </w:del>
          <w:del w:id="584" w:author="Ben Healy" w:date="2017-08-18T13:23:00Z">
            <w:r w:rsidR="00EB3CEC" w:rsidDel="00173C3B">
              <w:rPr>
                <w:noProof/>
                <w:webHidden/>
              </w:rPr>
              <w:delText>30</w:delText>
            </w:r>
          </w:del>
        </w:p>
        <w:p w14:paraId="3B3CD34E" w14:textId="1275CF01" w:rsidR="00BB1A6B" w:rsidDel="00173C3B" w:rsidRDefault="00BB1A6B">
          <w:pPr>
            <w:pStyle w:val="TOC2"/>
            <w:tabs>
              <w:tab w:val="left" w:pos="1100"/>
              <w:tab w:val="right" w:leader="dot" w:pos="9350"/>
            </w:tabs>
            <w:rPr>
              <w:del w:id="585" w:author="Ben Healy" w:date="2017-08-18T13:27:00Z"/>
              <w:rFonts w:eastAsiaTheme="minorEastAsia"/>
              <w:noProof/>
            </w:rPr>
          </w:pPr>
          <w:del w:id="586" w:author="Ben Healy" w:date="2017-08-18T13:27:00Z">
            <w:r w:rsidRPr="00173C3B" w:rsidDel="00173C3B">
              <w:rPr>
                <w:noProof/>
                <w:rPrChange w:id="587" w:author="Ben Healy" w:date="2017-08-18T13:27:00Z">
                  <w:rPr>
                    <w:rStyle w:val="Hyperlink"/>
                    <w:noProof/>
                  </w:rPr>
                </w:rPrChange>
              </w:rPr>
              <w:delText>12.1.</w:delText>
            </w:r>
            <w:r w:rsidDel="00173C3B">
              <w:rPr>
                <w:rFonts w:eastAsiaTheme="minorEastAsia"/>
                <w:noProof/>
              </w:rPr>
              <w:tab/>
            </w:r>
            <w:r w:rsidRPr="00173C3B" w:rsidDel="00173C3B">
              <w:rPr>
                <w:noProof/>
                <w:rPrChange w:id="588" w:author="Ben Healy" w:date="2017-08-18T13:27:00Z">
                  <w:rPr>
                    <w:rStyle w:val="Hyperlink"/>
                    <w:noProof/>
                  </w:rPr>
                </w:rPrChange>
              </w:rPr>
              <w:delText>Introduction</w:delText>
            </w:r>
            <w:r w:rsidDel="00173C3B">
              <w:rPr>
                <w:noProof/>
                <w:webHidden/>
              </w:rPr>
              <w:tab/>
            </w:r>
          </w:del>
          <w:del w:id="589" w:author="Ben Healy" w:date="2017-08-18T13:23:00Z">
            <w:r w:rsidR="00EB3CEC" w:rsidDel="00173C3B">
              <w:rPr>
                <w:noProof/>
                <w:webHidden/>
              </w:rPr>
              <w:delText>30</w:delText>
            </w:r>
          </w:del>
        </w:p>
        <w:p w14:paraId="27833140" w14:textId="4C93068B" w:rsidR="00BB1A6B" w:rsidDel="00173C3B" w:rsidRDefault="00BB1A6B">
          <w:pPr>
            <w:pStyle w:val="TOC2"/>
            <w:tabs>
              <w:tab w:val="left" w:pos="1100"/>
              <w:tab w:val="right" w:leader="dot" w:pos="9350"/>
            </w:tabs>
            <w:rPr>
              <w:del w:id="590" w:author="Ben Healy" w:date="2017-08-18T13:27:00Z"/>
              <w:rFonts w:eastAsiaTheme="minorEastAsia"/>
              <w:noProof/>
            </w:rPr>
          </w:pPr>
          <w:del w:id="591" w:author="Ben Healy" w:date="2017-08-18T13:27:00Z">
            <w:r w:rsidRPr="00173C3B" w:rsidDel="00173C3B">
              <w:rPr>
                <w:noProof/>
                <w:rPrChange w:id="592" w:author="Ben Healy" w:date="2017-08-18T13:27:00Z">
                  <w:rPr>
                    <w:rStyle w:val="Hyperlink"/>
                    <w:noProof/>
                  </w:rPr>
                </w:rPrChange>
              </w:rPr>
              <w:delText>12.2.</w:delText>
            </w:r>
            <w:r w:rsidDel="00173C3B">
              <w:rPr>
                <w:rFonts w:eastAsiaTheme="minorEastAsia"/>
                <w:noProof/>
              </w:rPr>
              <w:tab/>
            </w:r>
            <w:r w:rsidRPr="00173C3B" w:rsidDel="00173C3B">
              <w:rPr>
                <w:noProof/>
                <w:rPrChange w:id="593" w:author="Ben Healy" w:date="2017-08-18T13:27:00Z">
                  <w:rPr>
                    <w:rStyle w:val="Hyperlink"/>
                    <w:noProof/>
                  </w:rPr>
                </w:rPrChange>
              </w:rPr>
              <w:delText>Connecting the Tow</w:delText>
            </w:r>
            <w:r w:rsidDel="00173C3B">
              <w:rPr>
                <w:noProof/>
                <w:webHidden/>
              </w:rPr>
              <w:tab/>
            </w:r>
          </w:del>
          <w:del w:id="594" w:author="Ben Healy" w:date="2017-08-18T13:23:00Z">
            <w:r w:rsidR="00EB3CEC" w:rsidDel="00173C3B">
              <w:rPr>
                <w:noProof/>
                <w:webHidden/>
              </w:rPr>
              <w:delText>30</w:delText>
            </w:r>
          </w:del>
        </w:p>
        <w:p w14:paraId="6F053CE3" w14:textId="3F6EF0A4" w:rsidR="00BB1A6B" w:rsidDel="00173C3B" w:rsidRDefault="00BB1A6B">
          <w:pPr>
            <w:pStyle w:val="TOC2"/>
            <w:tabs>
              <w:tab w:val="left" w:pos="1100"/>
              <w:tab w:val="right" w:leader="dot" w:pos="9350"/>
            </w:tabs>
            <w:rPr>
              <w:del w:id="595" w:author="Ben Healy" w:date="2017-08-18T13:27:00Z"/>
              <w:rFonts w:eastAsiaTheme="minorEastAsia"/>
              <w:noProof/>
            </w:rPr>
          </w:pPr>
          <w:del w:id="596" w:author="Ben Healy" w:date="2017-08-18T13:27:00Z">
            <w:r w:rsidRPr="00173C3B" w:rsidDel="00173C3B">
              <w:rPr>
                <w:noProof/>
                <w:rPrChange w:id="597" w:author="Ben Healy" w:date="2017-08-18T13:27:00Z">
                  <w:rPr>
                    <w:rStyle w:val="Hyperlink"/>
                    <w:noProof/>
                  </w:rPr>
                </w:rPrChange>
              </w:rPr>
              <w:delText>12.3.</w:delText>
            </w:r>
            <w:r w:rsidDel="00173C3B">
              <w:rPr>
                <w:rFonts w:eastAsiaTheme="minorEastAsia"/>
                <w:noProof/>
              </w:rPr>
              <w:tab/>
            </w:r>
            <w:r w:rsidRPr="00173C3B" w:rsidDel="00173C3B">
              <w:rPr>
                <w:noProof/>
                <w:rPrChange w:id="598" w:author="Ben Healy" w:date="2017-08-18T13:27:00Z">
                  <w:rPr>
                    <w:rStyle w:val="Hyperlink"/>
                    <w:noProof/>
                  </w:rPr>
                </w:rPrChange>
              </w:rPr>
              <w:delText>Towing</w:delText>
            </w:r>
            <w:r w:rsidDel="00173C3B">
              <w:rPr>
                <w:noProof/>
                <w:webHidden/>
              </w:rPr>
              <w:tab/>
            </w:r>
          </w:del>
          <w:del w:id="599" w:author="Ben Healy" w:date="2017-08-18T13:23:00Z">
            <w:r w:rsidR="00EB3CEC" w:rsidDel="00173C3B">
              <w:rPr>
                <w:noProof/>
                <w:webHidden/>
              </w:rPr>
              <w:delText>31</w:delText>
            </w:r>
          </w:del>
        </w:p>
        <w:p w14:paraId="36FDCC19" w14:textId="4B3F22C4" w:rsidR="00BB1A6B" w:rsidDel="00173C3B" w:rsidRDefault="00BB1A6B">
          <w:pPr>
            <w:pStyle w:val="TOC2"/>
            <w:tabs>
              <w:tab w:val="left" w:pos="1100"/>
              <w:tab w:val="right" w:leader="dot" w:pos="9350"/>
            </w:tabs>
            <w:rPr>
              <w:del w:id="600" w:author="Ben Healy" w:date="2017-08-18T13:27:00Z"/>
              <w:rFonts w:eastAsiaTheme="minorEastAsia"/>
              <w:noProof/>
            </w:rPr>
          </w:pPr>
          <w:del w:id="601" w:author="Ben Healy" w:date="2017-08-18T13:27:00Z">
            <w:r w:rsidRPr="00173C3B" w:rsidDel="00173C3B">
              <w:rPr>
                <w:noProof/>
                <w:rPrChange w:id="602" w:author="Ben Healy" w:date="2017-08-18T13:27:00Z">
                  <w:rPr>
                    <w:rStyle w:val="Hyperlink"/>
                    <w:noProof/>
                  </w:rPr>
                </w:rPrChange>
              </w:rPr>
              <w:delText>12.4.</w:delText>
            </w:r>
            <w:r w:rsidDel="00173C3B">
              <w:rPr>
                <w:rFonts w:eastAsiaTheme="minorEastAsia"/>
                <w:noProof/>
              </w:rPr>
              <w:tab/>
            </w:r>
            <w:r w:rsidRPr="00173C3B" w:rsidDel="00173C3B">
              <w:rPr>
                <w:noProof/>
                <w:rPrChange w:id="603" w:author="Ben Healy" w:date="2017-08-18T13:27:00Z">
                  <w:rPr>
                    <w:rStyle w:val="Hyperlink"/>
                    <w:noProof/>
                  </w:rPr>
                </w:rPrChange>
              </w:rPr>
              <w:delText>Tow and Umbilical Connection Procedure</w:delText>
            </w:r>
            <w:r w:rsidDel="00173C3B">
              <w:rPr>
                <w:noProof/>
                <w:webHidden/>
              </w:rPr>
              <w:tab/>
            </w:r>
          </w:del>
          <w:del w:id="604" w:author="Ben Healy" w:date="2017-08-18T13:23:00Z">
            <w:r w:rsidR="00EB3CEC" w:rsidDel="00173C3B">
              <w:rPr>
                <w:noProof/>
                <w:webHidden/>
              </w:rPr>
              <w:delText>31</w:delText>
            </w:r>
          </w:del>
        </w:p>
        <w:p w14:paraId="418BA9D5" w14:textId="5025A03B" w:rsidR="00BB1A6B" w:rsidDel="00173C3B" w:rsidRDefault="00BB1A6B">
          <w:pPr>
            <w:pStyle w:val="TOC1"/>
            <w:tabs>
              <w:tab w:val="left" w:pos="660"/>
              <w:tab w:val="right" w:leader="dot" w:pos="9350"/>
            </w:tabs>
            <w:rPr>
              <w:del w:id="605" w:author="Ben Healy" w:date="2017-08-18T13:27:00Z"/>
              <w:rFonts w:eastAsiaTheme="minorEastAsia"/>
              <w:noProof/>
            </w:rPr>
          </w:pPr>
          <w:del w:id="606" w:author="Ben Healy" w:date="2017-08-18T13:27:00Z">
            <w:r w:rsidRPr="00173C3B" w:rsidDel="00173C3B">
              <w:rPr>
                <w:noProof/>
                <w:rPrChange w:id="607" w:author="Ben Healy" w:date="2017-08-18T13:27:00Z">
                  <w:rPr>
                    <w:rStyle w:val="Hyperlink"/>
                    <w:noProof/>
                  </w:rPr>
                </w:rPrChange>
              </w:rPr>
              <w:delText>13.</w:delText>
            </w:r>
            <w:r w:rsidDel="00173C3B">
              <w:rPr>
                <w:rFonts w:eastAsiaTheme="minorEastAsia"/>
                <w:noProof/>
              </w:rPr>
              <w:tab/>
            </w:r>
            <w:r w:rsidRPr="00173C3B" w:rsidDel="00173C3B">
              <w:rPr>
                <w:noProof/>
                <w:rPrChange w:id="608" w:author="Ben Healy" w:date="2017-08-18T13:27:00Z">
                  <w:rPr>
                    <w:rStyle w:val="Hyperlink"/>
                    <w:noProof/>
                  </w:rPr>
                </w:rPrChange>
              </w:rPr>
              <w:delText>Recovery onto HRV</w:delText>
            </w:r>
            <w:r w:rsidDel="00173C3B">
              <w:rPr>
                <w:noProof/>
                <w:webHidden/>
              </w:rPr>
              <w:tab/>
            </w:r>
          </w:del>
          <w:del w:id="609" w:author="Ben Healy" w:date="2017-08-18T13:23:00Z">
            <w:r w:rsidR="00EB3CEC" w:rsidDel="00173C3B">
              <w:rPr>
                <w:noProof/>
                <w:webHidden/>
              </w:rPr>
              <w:delText>32</w:delText>
            </w:r>
          </w:del>
        </w:p>
        <w:p w14:paraId="25FF268C" w14:textId="4E80C7E8" w:rsidR="00BB1A6B" w:rsidDel="00173C3B" w:rsidRDefault="00BB1A6B">
          <w:pPr>
            <w:pStyle w:val="TOC1"/>
            <w:tabs>
              <w:tab w:val="left" w:pos="660"/>
              <w:tab w:val="right" w:leader="dot" w:pos="9350"/>
            </w:tabs>
            <w:rPr>
              <w:del w:id="610" w:author="Ben Healy" w:date="2017-08-18T13:27:00Z"/>
              <w:rFonts w:eastAsiaTheme="minorEastAsia"/>
              <w:noProof/>
            </w:rPr>
          </w:pPr>
          <w:del w:id="611" w:author="Ben Healy" w:date="2017-08-18T13:27:00Z">
            <w:r w:rsidRPr="00173C3B" w:rsidDel="00173C3B">
              <w:rPr>
                <w:noProof/>
                <w:rPrChange w:id="612" w:author="Ben Healy" w:date="2017-08-18T13:27:00Z">
                  <w:rPr>
                    <w:rStyle w:val="Hyperlink"/>
                    <w:noProof/>
                  </w:rPr>
                </w:rPrChange>
              </w:rPr>
              <w:delText>14.</w:delText>
            </w:r>
            <w:r w:rsidDel="00173C3B">
              <w:rPr>
                <w:rFonts w:eastAsiaTheme="minorEastAsia"/>
                <w:noProof/>
              </w:rPr>
              <w:tab/>
            </w:r>
            <w:r w:rsidRPr="00173C3B" w:rsidDel="00173C3B">
              <w:rPr>
                <w:noProof/>
                <w:rPrChange w:id="613" w:author="Ben Healy" w:date="2017-08-18T13:27:00Z">
                  <w:rPr>
                    <w:rStyle w:val="Hyperlink"/>
                    <w:noProof/>
                  </w:rPr>
                </w:rPrChange>
              </w:rPr>
              <w:delText>SPHL on HRV</w:delText>
            </w:r>
            <w:r w:rsidDel="00173C3B">
              <w:rPr>
                <w:noProof/>
                <w:webHidden/>
              </w:rPr>
              <w:tab/>
            </w:r>
          </w:del>
          <w:del w:id="614" w:author="Ben Healy" w:date="2017-08-18T13:23:00Z">
            <w:r w:rsidR="00EB3CEC" w:rsidDel="00173C3B">
              <w:rPr>
                <w:noProof/>
                <w:webHidden/>
              </w:rPr>
              <w:delText>38</w:delText>
            </w:r>
          </w:del>
        </w:p>
        <w:p w14:paraId="48769E5A" w14:textId="3D81EC45" w:rsidR="00BB1A6B" w:rsidDel="00173C3B" w:rsidRDefault="00BB1A6B">
          <w:pPr>
            <w:pStyle w:val="TOC2"/>
            <w:tabs>
              <w:tab w:val="left" w:pos="1100"/>
              <w:tab w:val="right" w:leader="dot" w:pos="9350"/>
            </w:tabs>
            <w:rPr>
              <w:del w:id="615" w:author="Ben Healy" w:date="2017-08-18T13:27:00Z"/>
              <w:rFonts w:eastAsiaTheme="minorEastAsia"/>
              <w:noProof/>
            </w:rPr>
          </w:pPr>
          <w:del w:id="616" w:author="Ben Healy" w:date="2017-08-18T13:27:00Z">
            <w:r w:rsidRPr="00173C3B" w:rsidDel="00173C3B">
              <w:rPr>
                <w:noProof/>
                <w:rPrChange w:id="617" w:author="Ben Healy" w:date="2017-08-18T13:27:00Z">
                  <w:rPr>
                    <w:rStyle w:val="Hyperlink"/>
                    <w:noProof/>
                  </w:rPr>
                </w:rPrChange>
              </w:rPr>
              <w:delText>14.1.</w:delText>
            </w:r>
            <w:r w:rsidDel="00173C3B">
              <w:rPr>
                <w:rFonts w:eastAsiaTheme="minorEastAsia"/>
                <w:noProof/>
              </w:rPr>
              <w:tab/>
            </w:r>
            <w:r w:rsidRPr="00173C3B" w:rsidDel="00173C3B">
              <w:rPr>
                <w:noProof/>
                <w:rPrChange w:id="618" w:author="Ben Healy" w:date="2017-08-18T13:27:00Z">
                  <w:rPr>
                    <w:rStyle w:val="Hyperlink"/>
                    <w:noProof/>
                  </w:rPr>
                </w:rPrChange>
              </w:rPr>
              <w:delText>Connect SPHL to LSP</w:delText>
            </w:r>
            <w:r w:rsidDel="00173C3B">
              <w:rPr>
                <w:noProof/>
                <w:webHidden/>
              </w:rPr>
              <w:tab/>
            </w:r>
          </w:del>
          <w:del w:id="619" w:author="Ben Healy" w:date="2017-08-18T13:23:00Z">
            <w:r w:rsidR="00EB3CEC" w:rsidDel="00173C3B">
              <w:rPr>
                <w:noProof/>
                <w:webHidden/>
              </w:rPr>
              <w:delText>38</w:delText>
            </w:r>
          </w:del>
        </w:p>
        <w:p w14:paraId="09A5C634" w14:textId="3C51D681" w:rsidR="00BB1A6B" w:rsidDel="00173C3B" w:rsidRDefault="00BB1A6B">
          <w:pPr>
            <w:pStyle w:val="TOC1"/>
            <w:tabs>
              <w:tab w:val="left" w:pos="660"/>
              <w:tab w:val="right" w:leader="dot" w:pos="9350"/>
            </w:tabs>
            <w:rPr>
              <w:del w:id="620" w:author="Ben Healy" w:date="2017-08-18T13:27:00Z"/>
              <w:rFonts w:eastAsiaTheme="minorEastAsia"/>
              <w:noProof/>
            </w:rPr>
          </w:pPr>
          <w:del w:id="621" w:author="Ben Healy" w:date="2017-08-18T13:27:00Z">
            <w:r w:rsidRPr="00173C3B" w:rsidDel="00173C3B">
              <w:rPr>
                <w:noProof/>
                <w:rPrChange w:id="622" w:author="Ben Healy" w:date="2017-08-18T13:27:00Z">
                  <w:rPr>
                    <w:rStyle w:val="Hyperlink"/>
                    <w:noProof/>
                  </w:rPr>
                </w:rPrChange>
              </w:rPr>
              <w:delText>15.</w:delText>
            </w:r>
            <w:r w:rsidDel="00173C3B">
              <w:rPr>
                <w:rFonts w:eastAsiaTheme="minorEastAsia"/>
                <w:noProof/>
              </w:rPr>
              <w:tab/>
            </w:r>
            <w:r w:rsidRPr="00173C3B" w:rsidDel="00173C3B">
              <w:rPr>
                <w:noProof/>
                <w:rPrChange w:id="623" w:author="Ben Healy" w:date="2017-08-18T13:27:00Z">
                  <w:rPr>
                    <w:rStyle w:val="Hyperlink"/>
                    <w:noProof/>
                  </w:rPr>
                </w:rPrChange>
              </w:rPr>
              <w:delText>Road transport to HRF</w:delText>
            </w:r>
            <w:r w:rsidDel="00173C3B">
              <w:rPr>
                <w:noProof/>
                <w:webHidden/>
              </w:rPr>
              <w:tab/>
            </w:r>
          </w:del>
          <w:del w:id="624" w:author="Ben Healy" w:date="2017-08-18T13:23:00Z">
            <w:r w:rsidR="00EB3CEC" w:rsidDel="00173C3B">
              <w:rPr>
                <w:noProof/>
                <w:webHidden/>
              </w:rPr>
              <w:delText>38</w:delText>
            </w:r>
          </w:del>
        </w:p>
        <w:p w14:paraId="37B174C2" w14:textId="2A9ED8A0" w:rsidR="00BB1A6B" w:rsidDel="00173C3B" w:rsidRDefault="00BB1A6B">
          <w:pPr>
            <w:pStyle w:val="TOC1"/>
            <w:tabs>
              <w:tab w:val="left" w:pos="660"/>
              <w:tab w:val="right" w:leader="dot" w:pos="9350"/>
            </w:tabs>
            <w:rPr>
              <w:del w:id="625" w:author="Ben Healy" w:date="2017-08-18T13:27:00Z"/>
              <w:rFonts w:eastAsiaTheme="minorEastAsia"/>
              <w:noProof/>
            </w:rPr>
          </w:pPr>
          <w:del w:id="626" w:author="Ben Healy" w:date="2017-08-18T13:27:00Z">
            <w:r w:rsidRPr="00173C3B" w:rsidDel="00173C3B">
              <w:rPr>
                <w:noProof/>
                <w:rPrChange w:id="627" w:author="Ben Healy" w:date="2017-08-18T13:27:00Z">
                  <w:rPr>
                    <w:rStyle w:val="Hyperlink"/>
                    <w:noProof/>
                  </w:rPr>
                </w:rPrChange>
              </w:rPr>
              <w:delText>16.</w:delText>
            </w:r>
            <w:r w:rsidDel="00173C3B">
              <w:rPr>
                <w:rFonts w:eastAsiaTheme="minorEastAsia"/>
                <w:noProof/>
              </w:rPr>
              <w:tab/>
            </w:r>
            <w:r w:rsidRPr="00173C3B" w:rsidDel="00173C3B">
              <w:rPr>
                <w:noProof/>
                <w:rPrChange w:id="628" w:author="Ben Healy" w:date="2017-08-18T13:27:00Z">
                  <w:rPr>
                    <w:rStyle w:val="Hyperlink"/>
                    <w:noProof/>
                  </w:rPr>
                </w:rPrChange>
              </w:rPr>
              <w:delText>Decompression at the HRF</w:delText>
            </w:r>
            <w:r w:rsidDel="00173C3B">
              <w:rPr>
                <w:noProof/>
                <w:webHidden/>
              </w:rPr>
              <w:tab/>
            </w:r>
          </w:del>
          <w:del w:id="629" w:author="Ben Healy" w:date="2017-08-18T13:23:00Z">
            <w:r w:rsidR="00EB3CEC" w:rsidDel="00173C3B">
              <w:rPr>
                <w:noProof/>
                <w:webHidden/>
              </w:rPr>
              <w:delText>39</w:delText>
            </w:r>
          </w:del>
        </w:p>
        <w:p w14:paraId="2DD91556" w14:textId="2AE929B9" w:rsidR="00BB1A6B" w:rsidDel="00173C3B" w:rsidRDefault="00BB1A6B">
          <w:pPr>
            <w:pStyle w:val="TOC2"/>
            <w:tabs>
              <w:tab w:val="left" w:pos="1100"/>
              <w:tab w:val="right" w:leader="dot" w:pos="9350"/>
            </w:tabs>
            <w:rPr>
              <w:del w:id="630" w:author="Ben Healy" w:date="2017-08-18T13:27:00Z"/>
              <w:rFonts w:eastAsiaTheme="minorEastAsia"/>
              <w:noProof/>
            </w:rPr>
          </w:pPr>
          <w:del w:id="631" w:author="Ben Healy" w:date="2017-08-18T13:27:00Z">
            <w:r w:rsidRPr="00173C3B" w:rsidDel="00173C3B">
              <w:rPr>
                <w:noProof/>
                <w:rPrChange w:id="632" w:author="Ben Healy" w:date="2017-08-18T13:27:00Z">
                  <w:rPr>
                    <w:rStyle w:val="Hyperlink"/>
                    <w:noProof/>
                  </w:rPr>
                </w:rPrChange>
              </w:rPr>
              <w:delText>16.1.1.</w:delText>
            </w:r>
            <w:r w:rsidDel="00173C3B">
              <w:rPr>
                <w:rFonts w:eastAsiaTheme="minorEastAsia"/>
                <w:noProof/>
              </w:rPr>
              <w:tab/>
            </w:r>
            <w:r w:rsidRPr="00173C3B" w:rsidDel="00173C3B">
              <w:rPr>
                <w:noProof/>
                <w:rPrChange w:id="633" w:author="Ben Healy" w:date="2017-08-18T13:27:00Z">
                  <w:rPr>
                    <w:rStyle w:val="Hyperlink"/>
                    <w:noProof/>
                  </w:rPr>
                </w:rPrChange>
              </w:rPr>
              <w:delText>Mating Procedure of SPHL to HRF &amp; Decompression</w:delText>
            </w:r>
            <w:r w:rsidDel="00173C3B">
              <w:rPr>
                <w:noProof/>
                <w:webHidden/>
              </w:rPr>
              <w:tab/>
            </w:r>
          </w:del>
          <w:del w:id="634" w:author="Ben Healy" w:date="2017-08-18T13:23:00Z">
            <w:r w:rsidR="00EB3CEC" w:rsidDel="00173C3B">
              <w:rPr>
                <w:noProof/>
                <w:webHidden/>
              </w:rPr>
              <w:delText>39</w:delText>
            </w:r>
          </w:del>
        </w:p>
        <w:p w14:paraId="7C145C6E" w14:textId="4DF26F81" w:rsidR="00BB1A6B" w:rsidDel="00173C3B" w:rsidRDefault="00BB1A6B">
          <w:pPr>
            <w:pStyle w:val="TOC2"/>
            <w:tabs>
              <w:tab w:val="left" w:pos="1100"/>
              <w:tab w:val="right" w:leader="dot" w:pos="9350"/>
            </w:tabs>
            <w:rPr>
              <w:del w:id="635" w:author="Ben Healy" w:date="2017-08-18T13:27:00Z"/>
              <w:rFonts w:eastAsiaTheme="minorEastAsia"/>
              <w:noProof/>
            </w:rPr>
          </w:pPr>
          <w:del w:id="636" w:author="Ben Healy" w:date="2017-08-18T13:27:00Z">
            <w:r w:rsidRPr="00173C3B" w:rsidDel="00173C3B">
              <w:rPr>
                <w:noProof/>
                <w:rPrChange w:id="637" w:author="Ben Healy" w:date="2017-08-18T13:27:00Z">
                  <w:rPr>
                    <w:rStyle w:val="Hyperlink"/>
                    <w:noProof/>
                  </w:rPr>
                </w:rPrChange>
              </w:rPr>
              <w:delText>16.1.2.</w:delText>
            </w:r>
            <w:r w:rsidDel="00173C3B">
              <w:rPr>
                <w:rFonts w:eastAsiaTheme="minorEastAsia"/>
                <w:noProof/>
              </w:rPr>
              <w:tab/>
            </w:r>
            <w:r w:rsidRPr="00173C3B" w:rsidDel="00173C3B">
              <w:rPr>
                <w:noProof/>
                <w:rPrChange w:id="638" w:author="Ben Healy" w:date="2017-08-18T13:27:00Z">
                  <w:rPr>
                    <w:rStyle w:val="Hyperlink"/>
                    <w:noProof/>
                  </w:rPr>
                </w:rPrChange>
              </w:rPr>
              <w:delText>Decompression &amp; Medical Support</w:delText>
            </w:r>
            <w:r w:rsidDel="00173C3B">
              <w:rPr>
                <w:noProof/>
                <w:webHidden/>
              </w:rPr>
              <w:tab/>
            </w:r>
          </w:del>
          <w:del w:id="639" w:author="Ben Healy" w:date="2017-08-18T13:23:00Z">
            <w:r w:rsidR="00EB3CEC" w:rsidDel="00173C3B">
              <w:rPr>
                <w:noProof/>
                <w:webHidden/>
              </w:rPr>
              <w:delText>39</w:delText>
            </w:r>
          </w:del>
        </w:p>
        <w:p w14:paraId="342AE026" w14:textId="68AC84C6" w:rsidR="00BB1A6B" w:rsidDel="00173C3B" w:rsidRDefault="00BB1A6B">
          <w:pPr>
            <w:pStyle w:val="TOC1"/>
            <w:tabs>
              <w:tab w:val="left" w:pos="660"/>
              <w:tab w:val="right" w:leader="dot" w:pos="9350"/>
            </w:tabs>
            <w:rPr>
              <w:del w:id="640" w:author="Ben Healy" w:date="2017-08-18T13:27:00Z"/>
              <w:rFonts w:eastAsiaTheme="minorEastAsia"/>
              <w:noProof/>
            </w:rPr>
          </w:pPr>
          <w:del w:id="641" w:author="Ben Healy" w:date="2017-08-18T13:27:00Z">
            <w:r w:rsidRPr="00173C3B" w:rsidDel="00173C3B">
              <w:rPr>
                <w:noProof/>
                <w:rPrChange w:id="642" w:author="Ben Healy" w:date="2017-08-18T13:27:00Z">
                  <w:rPr>
                    <w:rStyle w:val="Hyperlink"/>
                    <w:noProof/>
                  </w:rPr>
                </w:rPrChange>
              </w:rPr>
              <w:delText>17.</w:delText>
            </w:r>
            <w:r w:rsidDel="00173C3B">
              <w:rPr>
                <w:rFonts w:eastAsiaTheme="minorEastAsia"/>
                <w:noProof/>
              </w:rPr>
              <w:tab/>
            </w:r>
            <w:r w:rsidRPr="00173C3B" w:rsidDel="00173C3B">
              <w:rPr>
                <w:noProof/>
                <w:rPrChange w:id="643" w:author="Ben Healy" w:date="2017-08-18T13:27:00Z">
                  <w:rPr>
                    <w:rStyle w:val="Hyperlink"/>
                    <w:noProof/>
                  </w:rPr>
                </w:rPrChange>
              </w:rPr>
              <w:delText>Maintenance and inspection</w:delText>
            </w:r>
            <w:r w:rsidDel="00173C3B">
              <w:rPr>
                <w:noProof/>
                <w:webHidden/>
              </w:rPr>
              <w:tab/>
            </w:r>
          </w:del>
          <w:del w:id="644" w:author="Ben Healy" w:date="2017-08-18T13:23:00Z">
            <w:r w:rsidR="00EB3CEC" w:rsidDel="00173C3B">
              <w:rPr>
                <w:noProof/>
                <w:webHidden/>
              </w:rPr>
              <w:delText>40</w:delText>
            </w:r>
          </w:del>
        </w:p>
        <w:p w14:paraId="6BE5D2C4" w14:textId="3D6E82C3" w:rsidR="00BB1A6B" w:rsidDel="00173C3B" w:rsidRDefault="00BB1A6B">
          <w:pPr>
            <w:pStyle w:val="TOC1"/>
            <w:tabs>
              <w:tab w:val="left" w:pos="660"/>
              <w:tab w:val="right" w:leader="dot" w:pos="9350"/>
            </w:tabs>
            <w:rPr>
              <w:del w:id="645" w:author="Ben Healy" w:date="2017-08-18T13:27:00Z"/>
              <w:rFonts w:eastAsiaTheme="minorEastAsia"/>
              <w:noProof/>
            </w:rPr>
          </w:pPr>
          <w:del w:id="646" w:author="Ben Healy" w:date="2017-08-18T13:27:00Z">
            <w:r w:rsidRPr="00173C3B" w:rsidDel="00173C3B">
              <w:rPr>
                <w:noProof/>
                <w:rPrChange w:id="647" w:author="Ben Healy" w:date="2017-08-18T13:27:00Z">
                  <w:rPr>
                    <w:rStyle w:val="Hyperlink"/>
                    <w:noProof/>
                  </w:rPr>
                </w:rPrChange>
              </w:rPr>
              <w:delText>18.</w:delText>
            </w:r>
            <w:r w:rsidDel="00173C3B">
              <w:rPr>
                <w:rFonts w:eastAsiaTheme="minorEastAsia"/>
                <w:noProof/>
              </w:rPr>
              <w:tab/>
            </w:r>
            <w:r w:rsidRPr="00173C3B" w:rsidDel="00173C3B">
              <w:rPr>
                <w:noProof/>
                <w:rPrChange w:id="648" w:author="Ben Healy" w:date="2017-08-18T13:27:00Z">
                  <w:rPr>
                    <w:rStyle w:val="Hyperlink"/>
                    <w:noProof/>
                  </w:rPr>
                </w:rPrChange>
              </w:rPr>
              <w:delText>Personnel</w:delText>
            </w:r>
            <w:r w:rsidDel="00173C3B">
              <w:rPr>
                <w:noProof/>
                <w:webHidden/>
              </w:rPr>
              <w:tab/>
            </w:r>
          </w:del>
          <w:del w:id="649" w:author="Ben Healy" w:date="2017-08-18T13:23:00Z">
            <w:r w:rsidR="00EB3CEC" w:rsidDel="00173C3B">
              <w:rPr>
                <w:noProof/>
                <w:webHidden/>
              </w:rPr>
              <w:delText>41</w:delText>
            </w:r>
          </w:del>
        </w:p>
        <w:p w14:paraId="6AD3958C" w14:textId="539B3CB8" w:rsidR="00BB1A6B" w:rsidDel="00173C3B" w:rsidRDefault="00BB1A6B">
          <w:pPr>
            <w:pStyle w:val="TOC2"/>
            <w:tabs>
              <w:tab w:val="left" w:pos="1100"/>
              <w:tab w:val="right" w:leader="dot" w:pos="9350"/>
            </w:tabs>
            <w:rPr>
              <w:del w:id="650" w:author="Ben Healy" w:date="2017-08-18T13:27:00Z"/>
              <w:rFonts w:eastAsiaTheme="minorEastAsia"/>
              <w:noProof/>
            </w:rPr>
          </w:pPr>
          <w:del w:id="651" w:author="Ben Healy" w:date="2017-08-18T13:27:00Z">
            <w:r w:rsidRPr="00173C3B" w:rsidDel="00173C3B">
              <w:rPr>
                <w:noProof/>
                <w:rPrChange w:id="652" w:author="Ben Healy" w:date="2017-08-18T13:27:00Z">
                  <w:rPr>
                    <w:rStyle w:val="Hyperlink"/>
                    <w:noProof/>
                  </w:rPr>
                </w:rPrChange>
              </w:rPr>
              <w:delText>18.1.</w:delText>
            </w:r>
            <w:r w:rsidDel="00173C3B">
              <w:rPr>
                <w:rFonts w:eastAsiaTheme="minorEastAsia"/>
                <w:noProof/>
              </w:rPr>
              <w:tab/>
            </w:r>
            <w:r w:rsidRPr="00173C3B" w:rsidDel="00173C3B">
              <w:rPr>
                <w:noProof/>
                <w:rPrChange w:id="653" w:author="Ben Healy" w:date="2017-08-18T13:27:00Z">
                  <w:rPr>
                    <w:rStyle w:val="Hyperlink"/>
                    <w:noProof/>
                  </w:rPr>
                </w:rPrChange>
              </w:rPr>
              <w:delText>Manning levels</w:delText>
            </w:r>
            <w:r w:rsidDel="00173C3B">
              <w:rPr>
                <w:noProof/>
                <w:webHidden/>
              </w:rPr>
              <w:tab/>
            </w:r>
          </w:del>
          <w:del w:id="654" w:author="Ben Healy" w:date="2017-08-18T13:23:00Z">
            <w:r w:rsidR="00EB3CEC" w:rsidDel="00173C3B">
              <w:rPr>
                <w:noProof/>
                <w:webHidden/>
              </w:rPr>
              <w:delText>41</w:delText>
            </w:r>
          </w:del>
        </w:p>
        <w:p w14:paraId="521D0EE0" w14:textId="05753C6F" w:rsidR="00BB1A6B" w:rsidDel="00173C3B" w:rsidRDefault="00BB1A6B">
          <w:pPr>
            <w:pStyle w:val="TOC2"/>
            <w:tabs>
              <w:tab w:val="left" w:pos="1100"/>
              <w:tab w:val="right" w:leader="dot" w:pos="9350"/>
            </w:tabs>
            <w:rPr>
              <w:del w:id="655" w:author="Ben Healy" w:date="2017-08-18T13:27:00Z"/>
              <w:rFonts w:eastAsiaTheme="minorEastAsia"/>
              <w:noProof/>
            </w:rPr>
          </w:pPr>
          <w:del w:id="656" w:author="Ben Healy" w:date="2017-08-18T13:27:00Z">
            <w:r w:rsidRPr="00173C3B" w:rsidDel="00173C3B">
              <w:rPr>
                <w:noProof/>
                <w:rPrChange w:id="657" w:author="Ben Healy" w:date="2017-08-18T13:27:00Z">
                  <w:rPr>
                    <w:rStyle w:val="Hyperlink"/>
                    <w:noProof/>
                  </w:rPr>
                </w:rPrChange>
              </w:rPr>
              <w:delText>18.2.</w:delText>
            </w:r>
            <w:r w:rsidDel="00173C3B">
              <w:rPr>
                <w:rFonts w:eastAsiaTheme="minorEastAsia"/>
                <w:noProof/>
              </w:rPr>
              <w:tab/>
            </w:r>
            <w:r w:rsidRPr="00173C3B" w:rsidDel="00173C3B">
              <w:rPr>
                <w:noProof/>
                <w:rPrChange w:id="658" w:author="Ben Healy" w:date="2017-08-18T13:27:00Z">
                  <w:rPr>
                    <w:rStyle w:val="Hyperlink"/>
                    <w:noProof/>
                  </w:rPr>
                </w:rPrChange>
              </w:rPr>
              <w:delText>Training requirements</w:delText>
            </w:r>
            <w:r w:rsidDel="00173C3B">
              <w:rPr>
                <w:noProof/>
                <w:webHidden/>
              </w:rPr>
              <w:tab/>
            </w:r>
          </w:del>
          <w:del w:id="659" w:author="Ben Healy" w:date="2017-08-18T13:23:00Z">
            <w:r w:rsidR="00EB3CEC" w:rsidDel="00173C3B">
              <w:rPr>
                <w:noProof/>
                <w:webHidden/>
              </w:rPr>
              <w:delText>41</w:delText>
            </w:r>
          </w:del>
        </w:p>
        <w:p w14:paraId="3FD07A52" w14:textId="7D9C1CC7" w:rsidR="00BB1A6B" w:rsidDel="00173C3B" w:rsidRDefault="00BB1A6B">
          <w:pPr>
            <w:pStyle w:val="TOC1"/>
            <w:tabs>
              <w:tab w:val="right" w:leader="dot" w:pos="9350"/>
            </w:tabs>
            <w:rPr>
              <w:del w:id="660" w:author="Ben Healy" w:date="2017-08-18T13:27:00Z"/>
              <w:rFonts w:eastAsiaTheme="minorEastAsia"/>
              <w:noProof/>
            </w:rPr>
          </w:pPr>
          <w:del w:id="661" w:author="Ben Healy" w:date="2017-08-18T13:27:00Z">
            <w:r w:rsidRPr="00173C3B" w:rsidDel="00173C3B">
              <w:rPr>
                <w:noProof/>
                <w:rPrChange w:id="662" w:author="Ben Healy" w:date="2017-08-18T13:27:00Z">
                  <w:rPr>
                    <w:rStyle w:val="Hyperlink"/>
                    <w:noProof/>
                  </w:rPr>
                </w:rPrChange>
              </w:rPr>
              <w:delText>Annex A. Key Contacts &amp; Communication Lines</w:delText>
            </w:r>
            <w:r w:rsidDel="00173C3B">
              <w:rPr>
                <w:noProof/>
                <w:webHidden/>
              </w:rPr>
              <w:tab/>
            </w:r>
          </w:del>
          <w:del w:id="663" w:author="Ben Healy" w:date="2017-08-18T13:23:00Z">
            <w:r w:rsidR="00EB3CEC" w:rsidDel="00173C3B">
              <w:rPr>
                <w:noProof/>
                <w:webHidden/>
              </w:rPr>
              <w:delText>42</w:delText>
            </w:r>
          </w:del>
        </w:p>
        <w:p w14:paraId="3BF1788D" w14:textId="6908EFCF" w:rsidR="00BB1A6B" w:rsidDel="00173C3B" w:rsidRDefault="00BB1A6B">
          <w:pPr>
            <w:pStyle w:val="TOC1"/>
            <w:tabs>
              <w:tab w:val="right" w:leader="dot" w:pos="9350"/>
            </w:tabs>
            <w:rPr>
              <w:del w:id="664" w:author="Ben Healy" w:date="2017-08-18T13:27:00Z"/>
              <w:rFonts w:eastAsiaTheme="minorEastAsia"/>
              <w:noProof/>
            </w:rPr>
          </w:pPr>
          <w:del w:id="665" w:author="Ben Healy" w:date="2017-08-18T13:27:00Z">
            <w:r w:rsidRPr="00173C3B" w:rsidDel="00173C3B">
              <w:rPr>
                <w:noProof/>
                <w:rPrChange w:id="666" w:author="Ben Healy" w:date="2017-08-18T13:27:00Z">
                  <w:rPr>
                    <w:rStyle w:val="Hyperlink"/>
                    <w:noProof/>
                  </w:rPr>
                </w:rPrChange>
              </w:rPr>
              <w:delText>Annex B. Concordance Map</w:delText>
            </w:r>
            <w:r w:rsidDel="00173C3B">
              <w:rPr>
                <w:noProof/>
                <w:webHidden/>
              </w:rPr>
              <w:tab/>
            </w:r>
          </w:del>
          <w:del w:id="667" w:author="Ben Healy" w:date="2017-08-18T13:23:00Z">
            <w:r w:rsidR="00EB3CEC" w:rsidDel="00173C3B">
              <w:rPr>
                <w:noProof/>
                <w:webHidden/>
              </w:rPr>
              <w:delText>43</w:delText>
            </w:r>
          </w:del>
        </w:p>
        <w:p w14:paraId="39AA8E1E" w14:textId="16E4B93C" w:rsidR="00BB1A6B" w:rsidDel="00173C3B" w:rsidRDefault="00BB1A6B">
          <w:pPr>
            <w:pStyle w:val="TOC1"/>
            <w:tabs>
              <w:tab w:val="left" w:pos="660"/>
              <w:tab w:val="right" w:leader="dot" w:pos="9350"/>
            </w:tabs>
            <w:rPr>
              <w:del w:id="668" w:author="Ben Healy" w:date="2017-08-18T13:27:00Z"/>
              <w:rFonts w:eastAsiaTheme="minorEastAsia"/>
              <w:noProof/>
            </w:rPr>
          </w:pPr>
          <w:del w:id="669" w:author="Ben Healy" w:date="2017-08-18T13:27:00Z">
            <w:r w:rsidRPr="00173C3B" w:rsidDel="00173C3B">
              <w:rPr>
                <w:noProof/>
                <w:rPrChange w:id="670" w:author="Ben Healy" w:date="2017-08-18T13:27:00Z">
                  <w:rPr>
                    <w:rStyle w:val="Hyperlink"/>
                    <w:noProof/>
                  </w:rPr>
                </w:rPrChange>
              </w:rPr>
              <w:delText>19.</w:delText>
            </w:r>
            <w:r w:rsidDel="00173C3B">
              <w:rPr>
                <w:rFonts w:eastAsiaTheme="minorEastAsia"/>
                <w:noProof/>
              </w:rPr>
              <w:tab/>
            </w:r>
            <w:r w:rsidRPr="00173C3B" w:rsidDel="00173C3B">
              <w:rPr>
                <w:noProof/>
                <w:rPrChange w:id="671" w:author="Ben Healy" w:date="2017-08-18T13:27:00Z">
                  <w:rPr>
                    <w:rStyle w:val="Hyperlink"/>
                    <w:noProof/>
                  </w:rPr>
                </w:rPrChange>
              </w:rPr>
              <w:delText>Annex C.  HEP Safety Critical Element (SCE) Analysis</w:delText>
            </w:r>
            <w:r w:rsidDel="00173C3B">
              <w:rPr>
                <w:noProof/>
                <w:webHidden/>
              </w:rPr>
              <w:tab/>
            </w:r>
          </w:del>
          <w:del w:id="672" w:author="Ben Healy" w:date="2017-08-18T13:23:00Z">
            <w:r w:rsidR="00EB3CEC" w:rsidDel="00173C3B">
              <w:rPr>
                <w:noProof/>
                <w:webHidden/>
              </w:rPr>
              <w:delText>44</w:delText>
            </w:r>
          </w:del>
        </w:p>
        <w:p w14:paraId="5F1AE705" w14:textId="5FA2EEE3" w:rsidR="00BB1A6B" w:rsidDel="00173C3B" w:rsidRDefault="00BB1A6B">
          <w:pPr>
            <w:pStyle w:val="TOC2"/>
            <w:tabs>
              <w:tab w:val="left" w:pos="1100"/>
              <w:tab w:val="right" w:leader="dot" w:pos="9350"/>
            </w:tabs>
            <w:rPr>
              <w:del w:id="673" w:author="Ben Healy" w:date="2017-08-18T13:27:00Z"/>
              <w:rFonts w:eastAsiaTheme="minorEastAsia"/>
              <w:noProof/>
            </w:rPr>
          </w:pPr>
          <w:del w:id="674" w:author="Ben Healy" w:date="2017-08-18T13:27:00Z">
            <w:r w:rsidRPr="00173C3B" w:rsidDel="00173C3B">
              <w:rPr>
                <w:noProof/>
                <w:rPrChange w:id="675" w:author="Ben Healy" w:date="2017-08-18T13:27:00Z">
                  <w:rPr>
                    <w:rStyle w:val="Hyperlink"/>
                    <w:noProof/>
                  </w:rPr>
                </w:rPrChange>
              </w:rPr>
              <w:delText>19.1.</w:delText>
            </w:r>
            <w:r w:rsidDel="00173C3B">
              <w:rPr>
                <w:rFonts w:eastAsiaTheme="minorEastAsia"/>
                <w:noProof/>
              </w:rPr>
              <w:tab/>
            </w:r>
            <w:r w:rsidRPr="00173C3B" w:rsidDel="00173C3B">
              <w:rPr>
                <w:noProof/>
                <w:rPrChange w:id="676" w:author="Ben Healy" w:date="2017-08-18T13:27:00Z">
                  <w:rPr>
                    <w:rStyle w:val="Hyperlink"/>
                    <w:noProof/>
                  </w:rPr>
                </w:rPrChange>
              </w:rPr>
              <w:delText>Introduction</w:delText>
            </w:r>
            <w:r w:rsidDel="00173C3B">
              <w:rPr>
                <w:noProof/>
                <w:webHidden/>
              </w:rPr>
              <w:tab/>
            </w:r>
          </w:del>
          <w:del w:id="677" w:author="Ben Healy" w:date="2017-08-18T13:23:00Z">
            <w:r w:rsidR="00EB3CEC" w:rsidDel="00173C3B">
              <w:rPr>
                <w:noProof/>
                <w:webHidden/>
              </w:rPr>
              <w:delText>44</w:delText>
            </w:r>
          </w:del>
        </w:p>
        <w:p w14:paraId="261D87A8" w14:textId="08B36E3C" w:rsidR="00BB1A6B" w:rsidDel="00173C3B" w:rsidRDefault="00BB1A6B">
          <w:pPr>
            <w:pStyle w:val="TOC2"/>
            <w:tabs>
              <w:tab w:val="left" w:pos="1100"/>
              <w:tab w:val="right" w:leader="dot" w:pos="9350"/>
            </w:tabs>
            <w:rPr>
              <w:del w:id="678" w:author="Ben Healy" w:date="2017-08-18T13:27:00Z"/>
              <w:rFonts w:eastAsiaTheme="minorEastAsia"/>
              <w:noProof/>
            </w:rPr>
          </w:pPr>
          <w:del w:id="679" w:author="Ben Healy" w:date="2017-08-18T13:27:00Z">
            <w:r w:rsidRPr="00173C3B" w:rsidDel="00173C3B">
              <w:rPr>
                <w:noProof/>
                <w:rPrChange w:id="680" w:author="Ben Healy" w:date="2017-08-18T13:27:00Z">
                  <w:rPr>
                    <w:rStyle w:val="Hyperlink"/>
                    <w:noProof/>
                  </w:rPr>
                </w:rPrChange>
              </w:rPr>
              <w:delText>19.2.</w:delText>
            </w:r>
            <w:r w:rsidDel="00173C3B">
              <w:rPr>
                <w:rFonts w:eastAsiaTheme="minorEastAsia"/>
                <w:noProof/>
              </w:rPr>
              <w:tab/>
            </w:r>
            <w:r w:rsidRPr="00173C3B" w:rsidDel="00173C3B">
              <w:rPr>
                <w:noProof/>
                <w:rPrChange w:id="681" w:author="Ben Healy" w:date="2017-08-18T13:27:00Z">
                  <w:rPr>
                    <w:rStyle w:val="Hyperlink"/>
                    <w:noProof/>
                  </w:rPr>
                </w:rPrChange>
              </w:rPr>
              <w:delText>The SCE Identification Process</w:delText>
            </w:r>
            <w:r w:rsidDel="00173C3B">
              <w:rPr>
                <w:noProof/>
                <w:webHidden/>
              </w:rPr>
              <w:tab/>
            </w:r>
          </w:del>
          <w:del w:id="682" w:author="Ben Healy" w:date="2017-08-18T13:23:00Z">
            <w:r w:rsidR="00EB3CEC" w:rsidDel="00173C3B">
              <w:rPr>
                <w:noProof/>
                <w:webHidden/>
              </w:rPr>
              <w:delText>44</w:delText>
            </w:r>
          </w:del>
        </w:p>
        <w:p w14:paraId="55E9ED87" w14:textId="66989942" w:rsidR="00BB1A6B" w:rsidDel="00173C3B" w:rsidRDefault="00BB1A6B">
          <w:pPr>
            <w:pStyle w:val="TOC2"/>
            <w:tabs>
              <w:tab w:val="left" w:pos="1100"/>
              <w:tab w:val="right" w:leader="dot" w:pos="9350"/>
            </w:tabs>
            <w:rPr>
              <w:del w:id="683" w:author="Ben Healy" w:date="2017-08-18T13:27:00Z"/>
              <w:rFonts w:eastAsiaTheme="minorEastAsia"/>
              <w:noProof/>
            </w:rPr>
          </w:pPr>
          <w:del w:id="684" w:author="Ben Healy" w:date="2017-08-18T13:27:00Z">
            <w:r w:rsidRPr="00173C3B" w:rsidDel="00173C3B">
              <w:rPr>
                <w:noProof/>
                <w:rPrChange w:id="685" w:author="Ben Healy" w:date="2017-08-18T13:27:00Z">
                  <w:rPr>
                    <w:rStyle w:val="Hyperlink"/>
                    <w:noProof/>
                  </w:rPr>
                </w:rPrChange>
              </w:rPr>
              <w:delText>19.3.</w:delText>
            </w:r>
            <w:r w:rsidDel="00173C3B">
              <w:rPr>
                <w:rFonts w:eastAsiaTheme="minorEastAsia"/>
                <w:noProof/>
              </w:rPr>
              <w:tab/>
            </w:r>
            <w:r w:rsidRPr="00173C3B" w:rsidDel="00173C3B">
              <w:rPr>
                <w:noProof/>
                <w:rPrChange w:id="686" w:author="Ben Healy" w:date="2017-08-18T13:27:00Z">
                  <w:rPr>
                    <w:rStyle w:val="Hyperlink"/>
                    <w:noProof/>
                  </w:rPr>
                </w:rPrChange>
              </w:rPr>
              <w:delText>SCE Listing</w:delText>
            </w:r>
            <w:r w:rsidDel="00173C3B">
              <w:rPr>
                <w:noProof/>
                <w:webHidden/>
              </w:rPr>
              <w:tab/>
            </w:r>
          </w:del>
          <w:del w:id="687" w:author="Ben Healy" w:date="2017-08-18T13:23:00Z">
            <w:r w:rsidR="00EB3CEC" w:rsidDel="00173C3B">
              <w:rPr>
                <w:noProof/>
                <w:webHidden/>
              </w:rPr>
              <w:delText>45</w:delText>
            </w:r>
          </w:del>
        </w:p>
        <w:p w14:paraId="0A4A4869" w14:textId="073C724A" w:rsidR="00BB1A6B" w:rsidDel="00173C3B" w:rsidRDefault="00BB1A6B">
          <w:pPr>
            <w:pStyle w:val="TOC1"/>
            <w:tabs>
              <w:tab w:val="right" w:leader="dot" w:pos="9350"/>
            </w:tabs>
            <w:rPr>
              <w:del w:id="688" w:author="Ben Healy" w:date="2017-08-18T13:27:00Z"/>
              <w:rFonts w:eastAsiaTheme="minorEastAsia"/>
              <w:noProof/>
            </w:rPr>
          </w:pPr>
          <w:del w:id="689" w:author="Ben Healy" w:date="2017-08-18T13:27:00Z">
            <w:r w:rsidRPr="00173C3B" w:rsidDel="00173C3B">
              <w:rPr>
                <w:noProof/>
                <w:rPrChange w:id="690" w:author="Ben Healy" w:date="2017-08-18T13:27:00Z">
                  <w:rPr>
                    <w:rStyle w:val="Hyperlink"/>
                    <w:noProof/>
                  </w:rPr>
                </w:rPrChange>
              </w:rPr>
              <w:delText>Annex D. Certificate of Statement of Fitness</w:delText>
            </w:r>
            <w:r w:rsidDel="00173C3B">
              <w:rPr>
                <w:noProof/>
                <w:webHidden/>
              </w:rPr>
              <w:tab/>
            </w:r>
          </w:del>
          <w:del w:id="691" w:author="Ben Healy" w:date="2017-08-18T13:23:00Z">
            <w:r w:rsidR="00EB3CEC" w:rsidDel="00173C3B">
              <w:rPr>
                <w:noProof/>
                <w:webHidden/>
              </w:rPr>
              <w:delText>47</w:delText>
            </w:r>
          </w:del>
        </w:p>
        <w:p w14:paraId="5EC89AFE" w14:textId="34F93748" w:rsidR="00BB1A6B" w:rsidDel="00173C3B" w:rsidRDefault="00BB1A6B">
          <w:pPr>
            <w:pStyle w:val="TOC1"/>
            <w:tabs>
              <w:tab w:val="right" w:leader="dot" w:pos="9350"/>
            </w:tabs>
            <w:rPr>
              <w:del w:id="692" w:author="Ben Healy" w:date="2017-08-18T13:27:00Z"/>
              <w:rFonts w:eastAsiaTheme="minorEastAsia"/>
              <w:noProof/>
            </w:rPr>
          </w:pPr>
          <w:del w:id="693" w:author="Ben Healy" w:date="2017-08-18T13:27:00Z">
            <w:r w:rsidRPr="00173C3B" w:rsidDel="00173C3B">
              <w:rPr>
                <w:noProof/>
                <w:rPrChange w:id="694" w:author="Ben Healy" w:date="2017-08-18T13:27:00Z">
                  <w:rPr>
                    <w:rStyle w:val="Hyperlink"/>
                    <w:noProof/>
                  </w:rPr>
                </w:rPrChange>
              </w:rPr>
              <w:delText>Annex E. Shore crane load chart and laydown plan</w:delText>
            </w:r>
            <w:r w:rsidDel="00173C3B">
              <w:rPr>
                <w:noProof/>
                <w:webHidden/>
              </w:rPr>
              <w:tab/>
            </w:r>
          </w:del>
          <w:del w:id="695" w:author="Ben Healy" w:date="2017-08-18T13:23:00Z">
            <w:r w:rsidR="00EB3CEC" w:rsidDel="00173C3B">
              <w:rPr>
                <w:noProof/>
                <w:webHidden/>
              </w:rPr>
              <w:delText>48</w:delText>
            </w:r>
          </w:del>
        </w:p>
        <w:p w14:paraId="76C53C2E" w14:textId="77777777" w:rsidR="002C725C" w:rsidRDefault="00D43FDE" w:rsidP="00A55F59">
          <w:pPr>
            <w:rPr>
              <w:rFonts w:cstheme="minorHAnsi"/>
              <w:b/>
              <w:sz w:val="28"/>
            </w:rPr>
          </w:pPr>
          <w:r>
            <w:rPr>
              <w:b/>
              <w:bCs/>
              <w:noProof/>
            </w:rPr>
            <w:fldChar w:fldCharType="end"/>
          </w:r>
        </w:p>
      </w:sdtContent>
    </w:sdt>
    <w:p w14:paraId="29AEBF3B" w14:textId="77777777" w:rsidR="00BB1A6B" w:rsidRDefault="00BB1A6B">
      <w:pPr>
        <w:jc w:val="left"/>
        <w:rPr>
          <w:rFonts w:cstheme="minorHAnsi"/>
          <w:b/>
          <w:sz w:val="28"/>
        </w:rPr>
      </w:pPr>
      <w:r>
        <w:br w:type="page"/>
      </w:r>
    </w:p>
    <w:p w14:paraId="07A2B7E3" w14:textId="1786CE8D" w:rsidR="00471643" w:rsidRPr="00E1680C" w:rsidRDefault="00471643" w:rsidP="00B72A6D">
      <w:pPr>
        <w:pStyle w:val="Heading1"/>
      </w:pPr>
      <w:bookmarkStart w:id="696" w:name="_Toc490826160"/>
      <w:r w:rsidRPr="00E1680C">
        <w:lastRenderedPageBreak/>
        <w:t>Introduction</w:t>
      </w:r>
      <w:bookmarkEnd w:id="696"/>
    </w:p>
    <w:p w14:paraId="33669440" w14:textId="77777777" w:rsidR="00BA6354" w:rsidRDefault="00BA6354" w:rsidP="0029171B">
      <w:pPr>
        <w:pStyle w:val="Heading2"/>
      </w:pPr>
      <w:bookmarkStart w:id="697" w:name="_Toc490826161"/>
      <w:r>
        <w:t>Background</w:t>
      </w:r>
      <w:bookmarkEnd w:id="697"/>
    </w:p>
    <w:p w14:paraId="01521C97" w14:textId="0F7F3E17" w:rsidR="00BA6354" w:rsidRDefault="00BA6354" w:rsidP="00BA6354">
      <w:pPr>
        <w:rPr>
          <w:rFonts w:cstheme="minorHAnsi"/>
        </w:rPr>
      </w:pPr>
      <w:r w:rsidRPr="00C56DF7">
        <w:rPr>
          <w:rFonts w:cstheme="minorHAnsi"/>
        </w:rPr>
        <w:t>Hyperbaric Evacuation is a safety critical process to protect the lives of saturation divers in the even</w:t>
      </w:r>
      <w:r w:rsidR="00BB1A6B">
        <w:rPr>
          <w:rFonts w:cstheme="minorHAnsi"/>
        </w:rPr>
        <w:t>t of an evacuation from the DSV.</w:t>
      </w:r>
    </w:p>
    <w:p w14:paraId="461F8F51" w14:textId="77777777" w:rsidR="00BA6354" w:rsidRDefault="00BA6354" w:rsidP="00BA6354">
      <w:r>
        <w:t>If there is an emergency on the Diving Support Vessel (DSV) that requires the vessel to be abandoned, such as a fire, the divers move into a hyperbaric chamber which is inside a dedicated lifeboat that they can then release to abandon the DSV.  This lifeboat is called a Self-Propelled Hyperbaric Lifeboat (SPHL).</w:t>
      </w:r>
    </w:p>
    <w:p w14:paraId="43C9F4B0" w14:textId="75C1B8E3" w:rsidR="00BA6354" w:rsidRDefault="00BA6354" w:rsidP="00BA6354">
      <w:r>
        <w:t xml:space="preserve">The SPHL is fitted with life support capabilities that include; environmental control, breathing gas delivery and scrubbing of carbon dioxide, oxygen and power.  The breathing gas in the chamber must be maintained at the correct mix and pressure.  The environment of the hyperbaric chamber also needs to be cooled </w:t>
      </w:r>
      <w:r w:rsidR="00D73459" w:rsidRPr="0029171B">
        <w:rPr>
          <w:rStyle w:val="Heading4Char"/>
        </w:rPr>
        <w:t>(or heated)</w:t>
      </w:r>
      <w:r w:rsidR="00D73459">
        <w:t xml:space="preserve"> </w:t>
      </w:r>
      <w:r>
        <w:t>because without it the temperature in the chamber would rise to fatal levels, due to the body heat of the divers within the chamber.</w:t>
      </w:r>
    </w:p>
    <w:p w14:paraId="35BCD636" w14:textId="154D566F" w:rsidR="00BA6354" w:rsidRDefault="00BA6354" w:rsidP="00BA6354">
      <w:r>
        <w:t xml:space="preserve">After the saturation dive team has mustered to the SPHL and it has been deployed with the divers inside it; there is on-going potential for the SPHL to fail.  Such a failure has the potential to cause injury, sickness and fatalities to the dive team.  The potential causes for SPHL failure are many, but include physical (from deployment) mechanical, chamber system, including Life Support Package failure, adverse weather or operator error.  An SPHL failure is considered a Major Accident Event (MAE) as multiple fatalities </w:t>
      </w:r>
      <w:r w:rsidR="002648D3">
        <w:t>will</w:t>
      </w:r>
      <w:r>
        <w:t xml:space="preserve"> occur.</w:t>
      </w:r>
    </w:p>
    <w:p w14:paraId="28729A07" w14:textId="77777777" w:rsidR="00BA6354" w:rsidRDefault="00BA6354" w:rsidP="00BA6354">
      <w:r>
        <w:t>The risk associated with divers being inside an SPHL increases with exposure to that environment and therefore the time spent being exposed to this risk should be minimized – it is therefore a major aim of this plan to expedite the movement of the divers to a fully controlled environment.</w:t>
      </w:r>
    </w:p>
    <w:p w14:paraId="4F8BD22A" w14:textId="77777777" w:rsidR="00BA6354" w:rsidRDefault="00BA6354" w:rsidP="00BA6354">
      <w:r>
        <w:t xml:space="preserve">This plan aims to minimize exposure to the SPHL environment by having a Hyperbaric Rescue Vessel (HRV) on site which is capable of recovering the SPHL and moving it to a Hyperbaric Reception Facility (HRF) onshore.  The HRV is fitted with means to recover the SPHL onto its deck and into a dedicated cradle where it can be connected to a Life Support Package (LSP).  This Life Support Package provides the necessary supply of breathing gas, power and cooling for the divers within the SPHL.  </w:t>
      </w:r>
    </w:p>
    <w:p w14:paraId="116555FB" w14:textId="71FB6571" w:rsidR="00494D2D" w:rsidRDefault="00EA5AFA" w:rsidP="00BA6354">
      <w:r>
        <w:t>Albeit it extremely low likelihood, the extreme consequences of an SPHL Major Accident Event are the reason why this procedure safety critical.</w:t>
      </w:r>
    </w:p>
    <w:p w14:paraId="36C1BF21" w14:textId="77777777" w:rsidR="00EA5AFA" w:rsidRDefault="00EA5AFA">
      <w:pPr>
        <w:jc w:val="left"/>
        <w:rPr>
          <w:b/>
        </w:rPr>
      </w:pPr>
      <w:r>
        <w:br w:type="page"/>
      </w:r>
    </w:p>
    <w:p w14:paraId="087526A8" w14:textId="0A81F5DC" w:rsidR="001950CC" w:rsidRDefault="001950CC" w:rsidP="004D497F">
      <w:pPr>
        <w:pStyle w:val="Heading2"/>
      </w:pPr>
      <w:bookmarkStart w:id="698" w:name="_Toc490826162"/>
      <w:r w:rsidRPr="00E1680C">
        <w:lastRenderedPageBreak/>
        <w:t>Purpose</w:t>
      </w:r>
      <w:bookmarkEnd w:id="698"/>
    </w:p>
    <w:p w14:paraId="1158AE6F" w14:textId="77777777" w:rsidR="00582FFD" w:rsidRDefault="00582FFD" w:rsidP="00453EE6">
      <w:pPr>
        <w:rPr>
          <w:rFonts w:cstheme="minorHAnsi"/>
        </w:rPr>
      </w:pPr>
      <w:r w:rsidRPr="00862021">
        <w:rPr>
          <w:rFonts w:cstheme="minorHAnsi"/>
        </w:rPr>
        <w:t>Hy</w:t>
      </w:r>
      <w:r w:rsidRPr="00453EE6">
        <w:rPr>
          <w:rFonts w:cstheme="minorHAnsi"/>
        </w:rPr>
        <w:t xml:space="preserve">perbaric Evacuation is a safety critical </w:t>
      </w:r>
      <w:r w:rsidRPr="0029171B">
        <w:rPr>
          <w:rFonts w:cstheme="minorHAnsi"/>
        </w:rPr>
        <w:t>process</w:t>
      </w:r>
      <w:r w:rsidRPr="00453EE6">
        <w:rPr>
          <w:rFonts w:cstheme="minorHAnsi"/>
        </w:rPr>
        <w:t xml:space="preserve"> to protect the lives of saturation divers in </w:t>
      </w:r>
      <w:r w:rsidRPr="0029171B">
        <w:rPr>
          <w:rFonts w:cstheme="minorHAnsi"/>
        </w:rPr>
        <w:t>the event of an evacuation from the DSV – a Major Accident Event.</w:t>
      </w:r>
    </w:p>
    <w:p w14:paraId="1228A308" w14:textId="0341ED9A" w:rsidR="00F83029" w:rsidRPr="00453EE6" w:rsidRDefault="00C65562" w:rsidP="00453EE6">
      <w:pPr>
        <w:rPr>
          <w:rFonts w:cstheme="minorHAnsi"/>
        </w:rPr>
      </w:pPr>
      <w:r w:rsidRPr="00582FFD">
        <w:rPr>
          <w:rFonts w:cstheme="minorHAnsi"/>
        </w:rPr>
        <w:t>Th</w:t>
      </w:r>
      <w:r w:rsidR="001950CC" w:rsidRPr="00582FFD">
        <w:rPr>
          <w:rFonts w:cstheme="minorHAnsi"/>
        </w:rPr>
        <w:t xml:space="preserve">e purpose of this </w:t>
      </w:r>
      <w:r w:rsidRPr="00453EE6">
        <w:rPr>
          <w:rFonts w:cstheme="minorHAnsi"/>
        </w:rPr>
        <w:t xml:space="preserve">plan </w:t>
      </w:r>
      <w:r w:rsidR="001950CC" w:rsidRPr="00453EE6">
        <w:rPr>
          <w:rFonts w:cstheme="minorHAnsi"/>
        </w:rPr>
        <w:t xml:space="preserve">is to </w:t>
      </w:r>
      <w:r w:rsidR="00F83029" w:rsidRPr="00453EE6">
        <w:rPr>
          <w:rFonts w:cstheme="minorHAnsi"/>
        </w:rPr>
        <w:t>detail the mechanism for evacuation of the dive team from the DSV</w:t>
      </w:r>
      <w:r w:rsidRPr="00453EE6">
        <w:rPr>
          <w:rFonts w:cstheme="minorHAnsi"/>
        </w:rPr>
        <w:t xml:space="preserve"> </w:t>
      </w:r>
      <w:r w:rsidR="00F83029" w:rsidRPr="00453EE6">
        <w:rPr>
          <w:rFonts w:cstheme="minorHAnsi"/>
        </w:rPr>
        <w:t xml:space="preserve">through to and including decompression at the HRF, </w:t>
      </w:r>
      <w:r w:rsidR="001950CC" w:rsidRPr="00453EE6">
        <w:rPr>
          <w:rFonts w:cstheme="minorHAnsi"/>
        </w:rPr>
        <w:t xml:space="preserve">the process of </w:t>
      </w:r>
      <w:r w:rsidR="00F83029" w:rsidRPr="00453EE6">
        <w:rPr>
          <w:rFonts w:cstheme="minorHAnsi"/>
        </w:rPr>
        <w:t xml:space="preserve">which is summarized in </w:t>
      </w:r>
      <w:r w:rsidR="00CD6AC4" w:rsidRPr="00453EE6">
        <w:rPr>
          <w:rFonts w:cstheme="minorHAnsi"/>
        </w:rPr>
        <w:fldChar w:fldCharType="begin"/>
      </w:r>
      <w:r w:rsidR="00CD6AC4" w:rsidRPr="00453EE6">
        <w:rPr>
          <w:rFonts w:cstheme="minorHAnsi"/>
        </w:rPr>
        <w:instrText xml:space="preserve"> REF _Ref469301371 \h </w:instrText>
      </w:r>
      <w:r w:rsidR="00582FFD">
        <w:rPr>
          <w:rFonts w:cstheme="minorHAnsi"/>
        </w:rPr>
        <w:instrText xml:space="preserve"> \* MERGEFORMAT </w:instrText>
      </w:r>
      <w:r w:rsidR="00CD6AC4" w:rsidRPr="00453EE6">
        <w:rPr>
          <w:rFonts w:cstheme="minorHAnsi"/>
        </w:rPr>
      </w:r>
      <w:r w:rsidR="00CD6AC4" w:rsidRPr="00453EE6">
        <w:rPr>
          <w:rFonts w:cstheme="minorHAnsi"/>
        </w:rPr>
        <w:fldChar w:fldCharType="separate"/>
      </w:r>
      <w:ins w:id="699" w:author="Ben Healy" w:date="2017-08-18T13:28:00Z">
        <w:r w:rsidR="00095DBF" w:rsidRPr="00DA53F7">
          <w:rPr>
            <w:rFonts w:cstheme="minorHAnsi"/>
          </w:rPr>
          <w:t xml:space="preserve">Figure </w:t>
        </w:r>
        <w:r w:rsidR="00095DBF">
          <w:rPr>
            <w:rFonts w:cstheme="minorHAnsi"/>
          </w:rPr>
          <w:t>1</w:t>
        </w:r>
      </w:ins>
      <w:del w:id="700" w:author="Ben Healy" w:date="2017-08-18T13:23:00Z">
        <w:r w:rsidR="00EB3CEC" w:rsidRPr="00DA53F7" w:rsidDel="00173C3B">
          <w:rPr>
            <w:rFonts w:cstheme="minorHAnsi"/>
          </w:rPr>
          <w:delText xml:space="preserve">Figure </w:delText>
        </w:r>
        <w:r w:rsidR="00EB3CEC" w:rsidDel="00173C3B">
          <w:rPr>
            <w:rFonts w:cstheme="minorHAnsi"/>
          </w:rPr>
          <w:delText>1</w:delText>
        </w:r>
      </w:del>
      <w:r w:rsidR="00CD6AC4" w:rsidRPr="00453EE6">
        <w:rPr>
          <w:rFonts w:cstheme="minorHAnsi"/>
        </w:rPr>
        <w:fldChar w:fldCharType="end"/>
      </w:r>
      <w:r w:rsidR="00CD6AC4" w:rsidRPr="00453EE6">
        <w:rPr>
          <w:rFonts w:cstheme="minorHAnsi"/>
        </w:rPr>
        <w:t>.</w:t>
      </w:r>
    </w:p>
    <w:p w14:paraId="3C03210E" w14:textId="77777777" w:rsidR="00F83029" w:rsidRPr="00DA53F7" w:rsidRDefault="00F83029" w:rsidP="00F83029">
      <w:pPr>
        <w:rPr>
          <w:rFonts w:cstheme="minorHAnsi"/>
        </w:rPr>
      </w:pPr>
      <w:r w:rsidRPr="00DA53F7">
        <w:rPr>
          <w:rFonts w:cstheme="minorHAnsi"/>
          <w:bCs/>
          <w:noProof/>
        </w:rPr>
        <w:drawing>
          <wp:inline distT="0" distB="0" distL="0" distR="0" wp14:anchorId="056C95E2" wp14:editId="7D5CA52A">
            <wp:extent cx="6429375" cy="542925"/>
            <wp:effectExtent l="0" t="0" r="28575" b="285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F17E3EF" w14:textId="06BD6CCB" w:rsidR="00F83029" w:rsidRPr="00DA53F7" w:rsidRDefault="00F83029" w:rsidP="00F83029">
      <w:pPr>
        <w:pStyle w:val="Caption"/>
        <w:rPr>
          <w:rFonts w:eastAsia="Times New Roman" w:cstheme="minorHAnsi"/>
          <w:b w:val="0"/>
          <w:szCs w:val="20"/>
          <w:lang w:val="en-AU"/>
        </w:rPr>
      </w:pPr>
      <w:bookmarkStart w:id="701" w:name="_Ref469301371"/>
      <w:r w:rsidRPr="00DA53F7">
        <w:rPr>
          <w:rFonts w:cstheme="minorHAnsi"/>
        </w:rPr>
        <w:t xml:space="preserve">Figure </w:t>
      </w:r>
      <w:r w:rsidRPr="00DA53F7">
        <w:rPr>
          <w:rFonts w:cstheme="minorHAnsi"/>
        </w:rPr>
        <w:fldChar w:fldCharType="begin"/>
      </w:r>
      <w:r w:rsidRPr="00DA53F7">
        <w:rPr>
          <w:rFonts w:cstheme="minorHAnsi"/>
        </w:rPr>
        <w:instrText xml:space="preserve"> SEQ Figure \* ARABIC </w:instrText>
      </w:r>
      <w:r w:rsidRPr="00DA53F7">
        <w:rPr>
          <w:rFonts w:cstheme="minorHAnsi"/>
        </w:rPr>
        <w:fldChar w:fldCharType="separate"/>
      </w:r>
      <w:r w:rsidR="00095DBF">
        <w:rPr>
          <w:rFonts w:cstheme="minorHAnsi"/>
          <w:noProof/>
        </w:rPr>
        <w:t>1</w:t>
      </w:r>
      <w:r w:rsidRPr="00DA53F7">
        <w:rPr>
          <w:rFonts w:cstheme="minorHAnsi"/>
          <w:noProof/>
        </w:rPr>
        <w:fldChar w:fldCharType="end"/>
      </w:r>
      <w:bookmarkEnd w:id="701"/>
      <w:r w:rsidRPr="00DA53F7">
        <w:rPr>
          <w:rFonts w:cstheme="minorHAnsi"/>
        </w:rPr>
        <w:t xml:space="preserve">. Hyperbaric Evacuation Plan </w:t>
      </w:r>
      <w:r>
        <w:rPr>
          <w:rFonts w:cstheme="minorHAnsi"/>
        </w:rPr>
        <w:t>– General Overview</w:t>
      </w:r>
    </w:p>
    <w:p w14:paraId="32903D76" w14:textId="7238A4A8" w:rsidR="001950CC" w:rsidRDefault="001950CC" w:rsidP="00471643">
      <w:pPr>
        <w:rPr>
          <w:rFonts w:cstheme="minorHAnsi"/>
        </w:rPr>
      </w:pPr>
      <w:r>
        <w:rPr>
          <w:rFonts w:cstheme="minorHAnsi"/>
        </w:rPr>
        <w:t xml:space="preserve">This plan is project specific for the conduct of diving at the </w:t>
      </w:r>
      <w:r w:rsidRPr="0029171B">
        <w:rPr>
          <w:rStyle w:val="Heading4Char"/>
        </w:rPr>
        <w:t>[HOLD</w:t>
      </w:r>
      <w:r w:rsidR="00862223" w:rsidRPr="0029171B">
        <w:rPr>
          <w:rStyle w:val="Heading4Char"/>
        </w:rPr>
        <w:t xml:space="preserve"> – field name</w:t>
      </w:r>
      <w:r w:rsidRPr="0029171B">
        <w:rPr>
          <w:rStyle w:val="Heading4Char"/>
        </w:rPr>
        <w:t>]</w:t>
      </w:r>
      <w:r>
        <w:rPr>
          <w:rFonts w:cstheme="minorHAnsi"/>
        </w:rPr>
        <w:t xml:space="preserve"> field, wh</w:t>
      </w:r>
      <w:r w:rsidR="00862223">
        <w:rPr>
          <w:rFonts w:cstheme="minorHAnsi"/>
        </w:rPr>
        <w:t xml:space="preserve">ich is located </w:t>
      </w:r>
      <w:r w:rsidR="00862223" w:rsidRPr="0029171B">
        <w:rPr>
          <w:rStyle w:val="Heading4Char"/>
        </w:rPr>
        <w:t>160n.m.</w:t>
      </w:r>
      <w:r w:rsidR="00862223">
        <w:rPr>
          <w:rFonts w:cstheme="minorHAnsi"/>
        </w:rPr>
        <w:t xml:space="preserve"> from </w:t>
      </w:r>
      <w:r w:rsidR="00862223" w:rsidRPr="0029171B">
        <w:rPr>
          <w:rStyle w:val="Heading4Char"/>
        </w:rPr>
        <w:t>[HOLD – port name]</w:t>
      </w:r>
      <w:r w:rsidR="006C4F03">
        <w:rPr>
          <w:rFonts w:cstheme="minorHAnsi"/>
        </w:rPr>
        <w:t>, the closest port</w:t>
      </w:r>
      <w:r>
        <w:rPr>
          <w:rFonts w:cstheme="minorHAnsi"/>
        </w:rPr>
        <w:t>.</w:t>
      </w:r>
      <w:r w:rsidR="00A1492E">
        <w:rPr>
          <w:rFonts w:cstheme="minorHAnsi"/>
        </w:rPr>
        <w:t xml:space="preserve">  </w:t>
      </w:r>
    </w:p>
    <w:p w14:paraId="0211BE17" w14:textId="0BD5E8F2" w:rsidR="00A1492E" w:rsidRDefault="00A1492E" w:rsidP="0029171B">
      <w:pPr>
        <w:pStyle w:val="Heading4"/>
      </w:pPr>
      <w:r>
        <w:t>It should</w:t>
      </w:r>
      <w:r w:rsidR="00F41C52">
        <w:t xml:space="preserve"> be</w:t>
      </w:r>
      <w:r>
        <w:t xml:space="preserve"> remembered that this is an example only </w:t>
      </w:r>
      <w:r w:rsidR="00707120">
        <w:t xml:space="preserve">- </w:t>
      </w:r>
      <w:r>
        <w:t>of hypothetical nature.</w:t>
      </w:r>
    </w:p>
    <w:p w14:paraId="6292B873" w14:textId="62D2E236" w:rsidR="00F83029" w:rsidRDefault="00E00B68" w:rsidP="00471643">
      <w:pPr>
        <w:rPr>
          <w:rFonts w:cstheme="minorHAnsi"/>
        </w:rPr>
      </w:pPr>
      <w:r>
        <w:rPr>
          <w:rFonts w:cstheme="minorHAnsi"/>
        </w:rPr>
        <w:t>This plan includes all necessary elements in accord</w:t>
      </w:r>
      <w:r w:rsidR="00E334C3">
        <w:rPr>
          <w:rFonts w:cstheme="minorHAnsi"/>
        </w:rPr>
        <w:t xml:space="preserve">ance with IOGP </w:t>
      </w:r>
      <w:r w:rsidR="006804BE">
        <w:rPr>
          <w:rFonts w:cstheme="minorHAnsi"/>
        </w:rPr>
        <w:t>Report 478</w:t>
      </w:r>
      <w:r w:rsidR="00707120">
        <w:rPr>
          <w:rFonts w:cstheme="minorHAnsi"/>
        </w:rPr>
        <w:t>, paragraph 5</w:t>
      </w:r>
      <w:r w:rsidR="00E334C3">
        <w:rPr>
          <w:rFonts w:cstheme="minorHAnsi"/>
        </w:rPr>
        <w:t xml:space="preserve">; </w:t>
      </w:r>
      <w:r w:rsidR="00CF2A17">
        <w:rPr>
          <w:rFonts w:cstheme="minorHAnsi"/>
        </w:rPr>
        <w:t>co</w:t>
      </w:r>
      <w:r w:rsidR="006C4F03">
        <w:rPr>
          <w:rFonts w:cstheme="minorHAnsi"/>
        </w:rPr>
        <w:t>ncordance</w:t>
      </w:r>
      <w:r w:rsidR="00E334C3">
        <w:rPr>
          <w:rFonts w:cstheme="minorHAnsi"/>
        </w:rPr>
        <w:t xml:space="preserve"> mapping </w:t>
      </w:r>
      <w:r w:rsidR="00CF2A17">
        <w:rPr>
          <w:rFonts w:cstheme="minorHAnsi"/>
        </w:rPr>
        <w:t>i</w:t>
      </w:r>
      <w:r w:rsidR="00E334C3">
        <w:rPr>
          <w:rFonts w:cstheme="minorHAnsi"/>
        </w:rPr>
        <w:t xml:space="preserve">s shown in Annex </w:t>
      </w:r>
      <w:r w:rsidR="0088119E">
        <w:rPr>
          <w:rFonts w:cstheme="minorHAnsi"/>
        </w:rPr>
        <w:t>B</w:t>
      </w:r>
      <w:r w:rsidR="00E334C3">
        <w:rPr>
          <w:rFonts w:cstheme="minorHAnsi"/>
        </w:rPr>
        <w:t>.</w:t>
      </w:r>
      <w:r w:rsidR="00676BA7">
        <w:rPr>
          <w:rFonts w:cstheme="minorHAnsi"/>
        </w:rPr>
        <w:t xml:space="preserve">  </w:t>
      </w:r>
    </w:p>
    <w:p w14:paraId="31BAF2CA" w14:textId="77777777" w:rsidR="004B0141" w:rsidRDefault="004B0141">
      <w:pPr>
        <w:jc w:val="left"/>
        <w:rPr>
          <w:b/>
        </w:rPr>
      </w:pPr>
      <w:r>
        <w:br w:type="page"/>
      </w:r>
    </w:p>
    <w:p w14:paraId="6C00EF25" w14:textId="77777777" w:rsidR="001950CC" w:rsidRDefault="001950CC" w:rsidP="004D497F">
      <w:pPr>
        <w:pStyle w:val="Heading2"/>
      </w:pPr>
      <w:bookmarkStart w:id="702" w:name="_Toc490826163"/>
      <w:r>
        <w:lastRenderedPageBreak/>
        <w:t>Scope</w:t>
      </w:r>
      <w:bookmarkEnd w:id="702"/>
    </w:p>
    <w:p w14:paraId="7AE34E62" w14:textId="77777777" w:rsidR="001950CC" w:rsidRDefault="001950CC" w:rsidP="001950CC">
      <w:r>
        <w:t>This plan is a detailed project specific plan</w:t>
      </w:r>
      <w:r w:rsidR="002B5E45">
        <w:t xml:space="preserve"> which details only the arrangements that are specific to Hyperbaric Evacuation.  It </w:t>
      </w:r>
      <w:r w:rsidR="000E039F">
        <w:t>“falls”</w:t>
      </w:r>
      <w:r w:rsidR="002B5E45">
        <w:t xml:space="preserve"> under the P</w:t>
      </w:r>
      <w:r>
        <w:t xml:space="preserve">roject </w:t>
      </w:r>
      <w:r w:rsidR="002B5E45">
        <w:t>E</w:t>
      </w:r>
      <w:r>
        <w:t xml:space="preserve">mergency </w:t>
      </w:r>
      <w:r w:rsidR="002B5E45">
        <w:t>R</w:t>
      </w:r>
      <w:r>
        <w:t>esponse plan.</w:t>
      </w:r>
      <w:r w:rsidR="005117D3">
        <w:t xml:space="preserve">  The focus of t</w:t>
      </w:r>
      <w:r w:rsidR="007A778E">
        <w:t>his plan is operational</w:t>
      </w:r>
      <w:r w:rsidR="005117D3">
        <w:t>; elements such as media response are covered in the generic Emergency Response Plan.</w:t>
      </w:r>
    </w:p>
    <w:p w14:paraId="7D42EDD3" w14:textId="75FE0A49" w:rsidR="001950CC" w:rsidRDefault="00F41C52" w:rsidP="00914227">
      <w:pPr>
        <w:keepNext/>
      </w:pPr>
      <w:r>
        <w:rPr>
          <w:noProof/>
        </w:rPr>
        <mc:AlternateContent>
          <mc:Choice Requires="wps">
            <w:drawing>
              <wp:anchor distT="0" distB="0" distL="114300" distR="114300" simplePos="0" relativeHeight="251721728" behindDoc="0" locked="0" layoutInCell="1" allowOverlap="1" wp14:anchorId="2DDD866F" wp14:editId="34D70785">
                <wp:simplePos x="0" y="0"/>
                <wp:positionH relativeFrom="column">
                  <wp:posOffset>2489200</wp:posOffset>
                </wp:positionH>
                <wp:positionV relativeFrom="paragraph">
                  <wp:posOffset>52705</wp:posOffset>
                </wp:positionV>
                <wp:extent cx="3848100" cy="4826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848100" cy="482600"/>
                        </a:xfrm>
                        <a:prstGeom prst="rect">
                          <a:avLst/>
                        </a:prstGeom>
                        <a:solidFill>
                          <a:schemeClr val="lt1"/>
                        </a:solidFill>
                        <a:ln w="6350">
                          <a:noFill/>
                        </a:ln>
                      </wps:spPr>
                      <wps:txbx>
                        <w:txbxContent>
                          <w:p w14:paraId="6DBE3662" w14:textId="3A5240A8" w:rsidR="00DE5DDE" w:rsidRDefault="00DE5DDE" w:rsidP="0029171B">
                            <w:pPr>
                              <w:pStyle w:val="Heading4"/>
                            </w:pPr>
                            <w:r>
                              <w:t>Note: This example scenario is based operations in Australia where a safety case is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D866F" id="_x0000_t202" coordsize="21600,21600" o:spt="202" path="m,l,21600r21600,l21600,xe">
                <v:stroke joinstyle="miter"/>
                <v:path gradientshapeok="t" o:connecttype="rect"/>
              </v:shapetype>
              <v:shape id="Text Box 48" o:spid="_x0000_s1026" type="#_x0000_t202" style="position:absolute;left:0;text-align:left;margin-left:196pt;margin-top:4.15pt;width:303pt;height:3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" fillcolor="white [3201]" stroked="f" strokeweight=".5pt">
                <v:textbox>
                  <w:txbxContent>
                    <w:p w14:paraId="6DBE3662" w14:textId="3A5240A8" w:rsidR="00DE5DDE" w:rsidRDefault="00DE5DDE" w:rsidP="0029171B">
                      <w:pPr>
                        <w:pStyle w:val="Heading4"/>
                      </w:pPr>
                      <w:r>
                        <w:t>Note: This example scenario is based operations in Australia where a safety case is required</w:t>
                      </w:r>
                    </w:p>
                  </w:txbxContent>
                </v:textbox>
              </v:shape>
            </w:pict>
          </mc:Fallback>
        </mc:AlternateContent>
      </w:r>
      <w:r w:rsidR="001950CC">
        <w:rPr>
          <w:noProof/>
        </w:rPr>
        <w:drawing>
          <wp:inline distT="0" distB="0" distL="0" distR="0" wp14:anchorId="7E650BF3" wp14:editId="05885627">
            <wp:extent cx="5372100" cy="3543300"/>
            <wp:effectExtent l="0" t="0" r="0" b="381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BAAAAF8" w14:textId="338BAF26" w:rsidR="001950CC" w:rsidRPr="001950CC" w:rsidRDefault="00914227" w:rsidP="00914227">
      <w:pPr>
        <w:pStyle w:val="Caption"/>
      </w:pPr>
      <w:r>
        <w:t xml:space="preserve">Figure </w:t>
      </w:r>
      <w:fldSimple w:instr=" SEQ Figure \* ARABIC ">
        <w:r w:rsidR="00095DBF">
          <w:rPr>
            <w:noProof/>
          </w:rPr>
          <w:t>2</w:t>
        </w:r>
      </w:fldSimple>
      <w:r>
        <w:t>. Document Hierarchy</w:t>
      </w:r>
    </w:p>
    <w:p w14:paraId="2D6DB48D" w14:textId="77777777" w:rsidR="000E039F" w:rsidRDefault="000E039F" w:rsidP="00DD7649">
      <w:pPr>
        <w:pStyle w:val="Heading2"/>
      </w:pPr>
      <w:r>
        <w:br w:type="page"/>
      </w:r>
      <w:bookmarkStart w:id="703" w:name="_Toc490826164"/>
      <w:r w:rsidR="00B76082">
        <w:lastRenderedPageBreak/>
        <w:t xml:space="preserve">Location of </w:t>
      </w:r>
      <w:r w:rsidR="0084217B">
        <w:t>Plan</w:t>
      </w:r>
      <w:r w:rsidR="00B76082">
        <w:t>s</w:t>
      </w:r>
      <w:bookmarkEnd w:id="703"/>
    </w:p>
    <w:p w14:paraId="64B4517F" w14:textId="77777777" w:rsidR="0084217B" w:rsidRDefault="0084217B">
      <w:pPr>
        <w:jc w:val="left"/>
      </w:pPr>
      <w:r>
        <w:t xml:space="preserve">This plan </w:t>
      </w:r>
      <w:r w:rsidR="00B76082">
        <w:t>shall</w:t>
      </w:r>
      <w:r>
        <w:t xml:space="preserve"> be kept </w:t>
      </w:r>
      <w:r w:rsidR="00B76082">
        <w:t xml:space="preserve">hard copy </w:t>
      </w:r>
      <w:r>
        <w:t>in the following locations at all times whilst diving operations are being conducted</w:t>
      </w:r>
      <w:r w:rsidR="006310F4">
        <w:t xml:space="preserve"> (or divers are in saturation)</w:t>
      </w:r>
      <w:r>
        <w:t xml:space="preserve"> for this project:</w:t>
      </w:r>
    </w:p>
    <w:p w14:paraId="74A771E4" w14:textId="77777777" w:rsidR="0084217B" w:rsidRDefault="0084217B">
      <w:pPr>
        <w:pStyle w:val="Heading2"/>
        <w:numPr>
          <w:ilvl w:val="2"/>
          <w:numId w:val="1"/>
        </w:numPr>
      </w:pPr>
      <w:bookmarkStart w:id="704" w:name="_Toc490826165"/>
      <w:r>
        <w:t>Offshore</w:t>
      </w:r>
      <w:bookmarkEnd w:id="704"/>
    </w:p>
    <w:p w14:paraId="56C9223A" w14:textId="77777777" w:rsidR="0084217B" w:rsidRDefault="0084217B" w:rsidP="006C4F35">
      <w:pPr>
        <w:pStyle w:val="ListParagraph"/>
        <w:numPr>
          <w:ilvl w:val="0"/>
          <w:numId w:val="17"/>
        </w:numPr>
        <w:jc w:val="left"/>
      </w:pPr>
      <w:r>
        <w:t>DSV Bridge</w:t>
      </w:r>
    </w:p>
    <w:p w14:paraId="7D32E235" w14:textId="77777777" w:rsidR="0084217B" w:rsidRDefault="0084217B" w:rsidP="006C4F35">
      <w:pPr>
        <w:pStyle w:val="ListParagraph"/>
        <w:numPr>
          <w:ilvl w:val="0"/>
          <w:numId w:val="17"/>
        </w:numPr>
        <w:jc w:val="left"/>
      </w:pPr>
      <w:r>
        <w:t>HRV Bridge</w:t>
      </w:r>
    </w:p>
    <w:p w14:paraId="241D14F9" w14:textId="77777777" w:rsidR="0084217B" w:rsidRDefault="0084217B" w:rsidP="006C4F35">
      <w:pPr>
        <w:pStyle w:val="ListParagraph"/>
        <w:numPr>
          <w:ilvl w:val="0"/>
          <w:numId w:val="17"/>
        </w:numPr>
        <w:jc w:val="left"/>
      </w:pPr>
      <w:r>
        <w:t>Dive Superintendents Office</w:t>
      </w:r>
    </w:p>
    <w:p w14:paraId="0ABA68E8" w14:textId="77777777" w:rsidR="0084217B" w:rsidRDefault="0084217B" w:rsidP="006C4F35">
      <w:pPr>
        <w:pStyle w:val="ListParagraph"/>
        <w:numPr>
          <w:ilvl w:val="0"/>
          <w:numId w:val="17"/>
        </w:numPr>
        <w:jc w:val="left"/>
      </w:pPr>
      <w:r>
        <w:t>Saturation Dive Control</w:t>
      </w:r>
    </w:p>
    <w:p w14:paraId="2C573498" w14:textId="77777777" w:rsidR="0084217B" w:rsidRDefault="0084217B" w:rsidP="006C4F35">
      <w:pPr>
        <w:pStyle w:val="ListParagraph"/>
        <w:numPr>
          <w:ilvl w:val="0"/>
          <w:numId w:val="17"/>
        </w:numPr>
        <w:jc w:val="left"/>
      </w:pPr>
      <w:r>
        <w:t>Air Dive Control</w:t>
      </w:r>
    </w:p>
    <w:p w14:paraId="28897A6B" w14:textId="77777777" w:rsidR="0084217B" w:rsidRDefault="0084217B" w:rsidP="006C4F35">
      <w:pPr>
        <w:pStyle w:val="ListParagraph"/>
        <w:numPr>
          <w:ilvl w:val="0"/>
          <w:numId w:val="17"/>
        </w:numPr>
        <w:jc w:val="left"/>
      </w:pPr>
      <w:r>
        <w:t>Onboard the SPHL</w:t>
      </w:r>
    </w:p>
    <w:p w14:paraId="3D2A347C" w14:textId="77777777" w:rsidR="0084217B" w:rsidRDefault="0084217B" w:rsidP="006C4F35">
      <w:pPr>
        <w:pStyle w:val="ListParagraph"/>
        <w:numPr>
          <w:ilvl w:val="0"/>
          <w:numId w:val="17"/>
        </w:numPr>
        <w:jc w:val="left"/>
      </w:pPr>
      <w:r>
        <w:t>CSRs Office</w:t>
      </w:r>
    </w:p>
    <w:p w14:paraId="172C5C2E" w14:textId="77777777" w:rsidR="0084217B" w:rsidRDefault="0084217B" w:rsidP="006C4F35">
      <w:pPr>
        <w:pStyle w:val="ListParagraph"/>
        <w:numPr>
          <w:ilvl w:val="0"/>
          <w:numId w:val="17"/>
        </w:numPr>
        <w:jc w:val="left"/>
      </w:pPr>
      <w:r>
        <w:t>Inside the LSP</w:t>
      </w:r>
    </w:p>
    <w:p w14:paraId="1BD9101A" w14:textId="72C0FA4A" w:rsidR="0084217B" w:rsidRDefault="0084217B" w:rsidP="00DD7649">
      <w:pPr>
        <w:pStyle w:val="Heading2"/>
        <w:numPr>
          <w:ilvl w:val="2"/>
          <w:numId w:val="1"/>
        </w:numPr>
      </w:pPr>
      <w:bookmarkStart w:id="705" w:name="_Toc490826166"/>
      <w:r>
        <w:t>Onshore</w:t>
      </w:r>
      <w:bookmarkEnd w:id="705"/>
    </w:p>
    <w:p w14:paraId="714B828B" w14:textId="77777777" w:rsidR="0084217B" w:rsidRDefault="0084217B" w:rsidP="006C4F35">
      <w:pPr>
        <w:pStyle w:val="ListParagraph"/>
        <w:numPr>
          <w:ilvl w:val="0"/>
          <w:numId w:val="17"/>
        </w:numPr>
        <w:jc w:val="left"/>
      </w:pPr>
      <w:r>
        <w:t>HRF Control Cabin</w:t>
      </w:r>
    </w:p>
    <w:p w14:paraId="78DC0B2C" w14:textId="77777777" w:rsidR="000A6C99" w:rsidRDefault="00163282" w:rsidP="006C4F35">
      <w:pPr>
        <w:pStyle w:val="ListParagraph"/>
        <w:numPr>
          <w:ilvl w:val="0"/>
          <w:numId w:val="17"/>
        </w:numPr>
        <w:jc w:val="left"/>
      </w:pPr>
      <w:r w:rsidRPr="0029171B">
        <w:rPr>
          <w:rStyle w:val="Heading4Char"/>
        </w:rPr>
        <w:t>(Diving Contractor)</w:t>
      </w:r>
      <w:r>
        <w:t xml:space="preserve"> </w:t>
      </w:r>
      <w:r w:rsidR="0084217B">
        <w:t>Head Office Emergency Control Room</w:t>
      </w:r>
    </w:p>
    <w:p w14:paraId="2CA5A0C7" w14:textId="77777777" w:rsidR="000A6C99" w:rsidRDefault="00163282" w:rsidP="006C4F35">
      <w:pPr>
        <w:pStyle w:val="ListParagraph"/>
        <w:numPr>
          <w:ilvl w:val="0"/>
          <w:numId w:val="17"/>
        </w:numPr>
        <w:jc w:val="left"/>
      </w:pPr>
      <w:r>
        <w:t xml:space="preserve">Operator / </w:t>
      </w:r>
      <w:r w:rsidR="000A6C99">
        <w:t>Client Emergency Control Room</w:t>
      </w:r>
    </w:p>
    <w:p w14:paraId="6915CDA1" w14:textId="77777777" w:rsidR="0084217B" w:rsidRDefault="0084217B" w:rsidP="00DD7649">
      <w:pPr>
        <w:pStyle w:val="Heading2"/>
      </w:pPr>
      <w:bookmarkStart w:id="706" w:name="_Toc490826167"/>
      <w:r>
        <w:t>Management of Change</w:t>
      </w:r>
      <w:bookmarkEnd w:id="706"/>
    </w:p>
    <w:p w14:paraId="047E8371" w14:textId="704ED5FA" w:rsidR="00163282" w:rsidRDefault="0041013A" w:rsidP="0041013A">
      <w:r w:rsidRPr="0041013A">
        <w:t xml:space="preserve">This </w:t>
      </w:r>
      <w:r w:rsidR="00163282">
        <w:t>Hyperbaric Evacuation P</w:t>
      </w:r>
      <w:r>
        <w:t xml:space="preserve">lan is a safety critical </w:t>
      </w:r>
      <w:r w:rsidR="00163282">
        <w:t>procedure.  A change to this procedure cannot occur if the change:</w:t>
      </w:r>
    </w:p>
    <w:p w14:paraId="04853363" w14:textId="77777777" w:rsidR="00163282" w:rsidRDefault="00163282" w:rsidP="0029171B">
      <w:pPr>
        <w:pStyle w:val="ListParagraph"/>
        <w:numPr>
          <w:ilvl w:val="0"/>
          <w:numId w:val="49"/>
        </w:numPr>
      </w:pPr>
      <w:r>
        <w:t>Increases risk;</w:t>
      </w:r>
    </w:p>
    <w:p w14:paraId="05110C53" w14:textId="77777777" w:rsidR="00163282" w:rsidRDefault="00163282" w:rsidP="0029171B">
      <w:pPr>
        <w:pStyle w:val="ListParagraph"/>
        <w:numPr>
          <w:ilvl w:val="0"/>
          <w:numId w:val="49"/>
        </w:numPr>
      </w:pPr>
      <w:r>
        <w:t>Reduces or removes performance standards;</w:t>
      </w:r>
    </w:p>
    <w:p w14:paraId="7A1277D5" w14:textId="77777777" w:rsidR="00163282" w:rsidRDefault="00163282" w:rsidP="0029171B">
      <w:pPr>
        <w:pStyle w:val="ListParagraph"/>
        <w:numPr>
          <w:ilvl w:val="0"/>
          <w:numId w:val="49"/>
        </w:numPr>
      </w:pPr>
      <w:r>
        <w:t>Reduces or removes the:</w:t>
      </w:r>
    </w:p>
    <w:p w14:paraId="318C229C" w14:textId="77777777" w:rsidR="00163282" w:rsidRDefault="00163282" w:rsidP="0029171B">
      <w:pPr>
        <w:pStyle w:val="ListParagraph"/>
        <w:numPr>
          <w:ilvl w:val="1"/>
          <w:numId w:val="49"/>
        </w:numPr>
      </w:pPr>
      <w:r>
        <w:t>Functionality;</w:t>
      </w:r>
    </w:p>
    <w:p w14:paraId="68189ACE" w14:textId="77777777" w:rsidR="00163282" w:rsidRDefault="00163282" w:rsidP="0029171B">
      <w:pPr>
        <w:pStyle w:val="ListParagraph"/>
        <w:numPr>
          <w:ilvl w:val="1"/>
          <w:numId w:val="49"/>
        </w:numPr>
      </w:pPr>
      <w:r>
        <w:t>Availability;</w:t>
      </w:r>
    </w:p>
    <w:p w14:paraId="12F7AC67" w14:textId="77777777" w:rsidR="00163282" w:rsidRDefault="00163282" w:rsidP="0029171B">
      <w:pPr>
        <w:pStyle w:val="ListParagraph"/>
        <w:numPr>
          <w:ilvl w:val="1"/>
          <w:numId w:val="49"/>
        </w:numPr>
      </w:pPr>
      <w:r>
        <w:t>Reliability;</w:t>
      </w:r>
    </w:p>
    <w:p w14:paraId="429D9D8C" w14:textId="77777777" w:rsidR="00163282" w:rsidRDefault="00163282" w:rsidP="0029171B">
      <w:pPr>
        <w:pStyle w:val="ListParagraph"/>
        <w:numPr>
          <w:ilvl w:val="1"/>
          <w:numId w:val="49"/>
        </w:numPr>
      </w:pPr>
      <w:r>
        <w:t>Survivability;</w:t>
      </w:r>
    </w:p>
    <w:p w14:paraId="33B1CB31" w14:textId="77777777" w:rsidR="00163282" w:rsidRDefault="00163282" w:rsidP="0029171B">
      <w:pPr>
        <w:pStyle w:val="ListParagraph"/>
        <w:numPr>
          <w:ilvl w:val="1"/>
          <w:numId w:val="49"/>
        </w:numPr>
      </w:pPr>
      <w:r>
        <w:t>Dependency; or</w:t>
      </w:r>
    </w:p>
    <w:p w14:paraId="46CCEDA5" w14:textId="77777777" w:rsidR="00163282" w:rsidRDefault="00163282" w:rsidP="0029171B">
      <w:pPr>
        <w:pStyle w:val="ListParagraph"/>
        <w:numPr>
          <w:ilvl w:val="1"/>
          <w:numId w:val="49"/>
        </w:numPr>
      </w:pPr>
      <w:r>
        <w:t>Compatibility of Safety Critical Elements.</w:t>
      </w:r>
    </w:p>
    <w:p w14:paraId="3EC59A6C" w14:textId="09F1F533" w:rsidR="00B76082" w:rsidRDefault="00163282" w:rsidP="00453EE6">
      <w:r>
        <w:t>T</w:t>
      </w:r>
      <w:r w:rsidR="0041013A">
        <w:t xml:space="preserve">his plan shall not be changed without </w:t>
      </w:r>
      <w:r w:rsidR="00B76082">
        <w:t>the following processes</w:t>
      </w:r>
      <w:r>
        <w:t xml:space="preserve"> being completed</w:t>
      </w:r>
      <w:r w:rsidR="00B76082">
        <w:t>:</w:t>
      </w:r>
    </w:p>
    <w:p w14:paraId="3DC20603" w14:textId="22585675" w:rsidR="00B76082" w:rsidRDefault="00163282" w:rsidP="006C4F35">
      <w:pPr>
        <w:pStyle w:val="ListParagraph"/>
        <w:numPr>
          <w:ilvl w:val="0"/>
          <w:numId w:val="21"/>
        </w:numPr>
      </w:pPr>
      <w:r>
        <w:t>Formal revision to the Hazard identification and r</w:t>
      </w:r>
      <w:r w:rsidR="00B76082">
        <w:t>isk assessment;</w:t>
      </w:r>
    </w:p>
    <w:p w14:paraId="576D86B1" w14:textId="67C3CAFA" w:rsidR="00B76082" w:rsidRDefault="00B76082" w:rsidP="006C4F35">
      <w:pPr>
        <w:pStyle w:val="ListParagraph"/>
        <w:numPr>
          <w:ilvl w:val="0"/>
          <w:numId w:val="21"/>
        </w:numPr>
      </w:pPr>
      <w:r>
        <w:t>S</w:t>
      </w:r>
      <w:r w:rsidR="00DD7649">
        <w:t>ign o</w:t>
      </w:r>
      <w:r>
        <w:t>ff of the Statement of Fitness</w:t>
      </w:r>
      <w:r w:rsidR="000C5744">
        <w:t xml:space="preserve"> (where it would be altered)</w:t>
      </w:r>
      <w:r>
        <w:t>;</w:t>
      </w:r>
    </w:p>
    <w:p w14:paraId="1FD519D5" w14:textId="7F2019B9" w:rsidR="00163282" w:rsidRDefault="00163282" w:rsidP="00163282">
      <w:pPr>
        <w:pStyle w:val="ListParagraph"/>
        <w:numPr>
          <w:ilvl w:val="0"/>
          <w:numId w:val="21"/>
        </w:numPr>
      </w:pPr>
      <w:r>
        <w:t xml:space="preserve">All work </w:t>
      </w:r>
      <w:r w:rsidR="00FC77F7">
        <w:t>members</w:t>
      </w:r>
      <w:r>
        <w:t xml:space="preserve"> and stake holders that are part of the Plan are </w:t>
      </w:r>
      <w:r w:rsidR="00FC77F7">
        <w:t>consulted regarding</w:t>
      </w:r>
      <w:r>
        <w:t xml:space="preserve"> any proposed changes to the Plan.  Including at a minimum the following:</w:t>
      </w:r>
    </w:p>
    <w:p w14:paraId="4D4CB893" w14:textId="77777777" w:rsidR="00163282" w:rsidRDefault="00163282" w:rsidP="0029171B">
      <w:pPr>
        <w:pStyle w:val="ListParagraph"/>
        <w:numPr>
          <w:ilvl w:val="1"/>
          <w:numId w:val="21"/>
        </w:numPr>
      </w:pPr>
      <w:r>
        <w:t>Diving Superintendent;</w:t>
      </w:r>
    </w:p>
    <w:p w14:paraId="1351C216" w14:textId="77777777" w:rsidR="00163282" w:rsidRDefault="00163282" w:rsidP="0029171B">
      <w:pPr>
        <w:pStyle w:val="ListParagraph"/>
        <w:numPr>
          <w:ilvl w:val="1"/>
          <w:numId w:val="21"/>
        </w:numPr>
      </w:pPr>
      <w:r>
        <w:t>Diving Supervisor(s);</w:t>
      </w:r>
    </w:p>
    <w:p w14:paraId="428F81EF" w14:textId="77777777" w:rsidR="00163282" w:rsidRDefault="00163282" w:rsidP="0029171B">
      <w:pPr>
        <w:pStyle w:val="ListParagraph"/>
        <w:numPr>
          <w:ilvl w:val="1"/>
          <w:numId w:val="21"/>
        </w:numPr>
      </w:pPr>
      <w:r>
        <w:t>OCM / Offshore Project Manager;</w:t>
      </w:r>
    </w:p>
    <w:p w14:paraId="167893A8" w14:textId="77777777" w:rsidR="00163282" w:rsidRDefault="00163282" w:rsidP="0029171B">
      <w:pPr>
        <w:pStyle w:val="ListParagraph"/>
        <w:numPr>
          <w:ilvl w:val="1"/>
          <w:numId w:val="21"/>
        </w:numPr>
      </w:pPr>
      <w:r>
        <w:lastRenderedPageBreak/>
        <w:t>Operator / Client Representative;</w:t>
      </w:r>
    </w:p>
    <w:p w14:paraId="2AC541BD" w14:textId="77777777" w:rsidR="00163282" w:rsidRDefault="00163282" w:rsidP="0029171B">
      <w:pPr>
        <w:pStyle w:val="ListParagraph"/>
        <w:numPr>
          <w:ilvl w:val="1"/>
          <w:numId w:val="21"/>
        </w:numPr>
      </w:pPr>
      <w:r>
        <w:t>Operations Manager;</w:t>
      </w:r>
    </w:p>
    <w:p w14:paraId="6C77C1DB" w14:textId="77777777" w:rsidR="00163282" w:rsidRDefault="00163282" w:rsidP="0029171B">
      <w:pPr>
        <w:pStyle w:val="ListParagraph"/>
        <w:numPr>
          <w:ilvl w:val="1"/>
          <w:numId w:val="21"/>
        </w:numPr>
      </w:pPr>
      <w:r>
        <w:t>Project Manager; and</w:t>
      </w:r>
    </w:p>
    <w:p w14:paraId="56171186" w14:textId="6A026134" w:rsidR="0084217B" w:rsidRDefault="00B76082" w:rsidP="0029171B">
      <w:pPr>
        <w:pStyle w:val="ListParagraph"/>
        <w:numPr>
          <w:ilvl w:val="1"/>
          <w:numId w:val="21"/>
        </w:numPr>
      </w:pPr>
      <w:r>
        <w:t>G</w:t>
      </w:r>
      <w:r w:rsidR="00DD7649">
        <w:t>overnment regulator</w:t>
      </w:r>
      <w:r>
        <w:t xml:space="preserve"> (as required)</w:t>
      </w:r>
      <w:r w:rsidR="00DD7649">
        <w:t>.</w:t>
      </w:r>
    </w:p>
    <w:p w14:paraId="2C1C8090" w14:textId="77777777" w:rsidR="00E96873" w:rsidRDefault="00E96873" w:rsidP="00E96873">
      <w:pPr>
        <w:pStyle w:val="Heading2"/>
      </w:pPr>
      <w:bookmarkStart w:id="707" w:name="_Toc490826168"/>
      <w:r>
        <w:t>Key Contacts and Communication Lines</w:t>
      </w:r>
      <w:bookmarkEnd w:id="707"/>
    </w:p>
    <w:p w14:paraId="5C7CD80C" w14:textId="77777777" w:rsidR="00E96873" w:rsidRPr="0041013A" w:rsidRDefault="00E96873" w:rsidP="0041013A">
      <w:r>
        <w:t>Key personnel contact details and lines of communication are shown in Annex A.</w:t>
      </w:r>
    </w:p>
    <w:p w14:paraId="3C7925FE" w14:textId="77777777" w:rsidR="00A9505C" w:rsidRDefault="00A9505C">
      <w:pPr>
        <w:jc w:val="left"/>
        <w:rPr>
          <w:rFonts w:cstheme="minorHAnsi"/>
          <w:b/>
          <w:sz w:val="28"/>
        </w:rPr>
      </w:pPr>
      <w:r>
        <w:br w:type="page"/>
      </w:r>
    </w:p>
    <w:p w14:paraId="0EB34EC1" w14:textId="77777777" w:rsidR="004F1F5B" w:rsidRDefault="004F1F5B" w:rsidP="004F1F5B">
      <w:pPr>
        <w:pStyle w:val="Heading1"/>
      </w:pPr>
      <w:bookmarkStart w:id="708" w:name="_Toc490826169"/>
      <w:r w:rsidRPr="00E1680C">
        <w:lastRenderedPageBreak/>
        <w:t>Abbreviations</w:t>
      </w:r>
      <w:r>
        <w:t xml:space="preserve"> &amp; Acronyms</w:t>
      </w:r>
      <w:bookmarkEnd w:id="708"/>
    </w:p>
    <w:p w14:paraId="0FE0EE8D" w14:textId="5C3B026A" w:rsidR="004F1F5B" w:rsidRDefault="004F1F5B" w:rsidP="004F1F5B">
      <w:r>
        <w:t xml:space="preserve">Abbreviations and acronyms are detailed in </w:t>
      </w:r>
      <w:r>
        <w:fldChar w:fldCharType="begin"/>
      </w:r>
      <w:r>
        <w:instrText xml:space="preserve"> REF _Ref472072591 \h </w:instrText>
      </w:r>
      <w:r>
        <w:fldChar w:fldCharType="separate"/>
      </w:r>
      <w:r w:rsidR="00095DBF">
        <w:rPr>
          <w:b/>
          <w:bCs/>
        </w:rPr>
        <w:t>Error! Reference source not found.</w:t>
      </w:r>
      <w:r>
        <w:fldChar w:fldCharType="end"/>
      </w:r>
      <w:r>
        <w:t>.</w:t>
      </w:r>
    </w:p>
    <w:p w14:paraId="432C3FAF" w14:textId="70B7F8B3" w:rsidR="004F1F5B" w:rsidRDefault="004F1F5B" w:rsidP="004F1F5B">
      <w:pPr>
        <w:pStyle w:val="Caption"/>
      </w:pPr>
      <w:r>
        <w:t xml:space="preserve">Table </w:t>
      </w:r>
      <w:fldSimple w:instr=" SEQ Table \* ARABIC ">
        <w:r w:rsidR="00095DBF">
          <w:rPr>
            <w:noProof/>
          </w:rPr>
          <w:t>1</w:t>
        </w:r>
      </w:fldSimple>
      <w:r>
        <w:t>. Abbreviations and acronyms</w:t>
      </w:r>
    </w:p>
    <w:tbl>
      <w:tblPr>
        <w:tblStyle w:val="TableGrid"/>
        <w:tblW w:w="0" w:type="auto"/>
        <w:tblLook w:val="04A0" w:firstRow="1" w:lastRow="0" w:firstColumn="1" w:lastColumn="0" w:noHBand="0" w:noVBand="1"/>
      </w:tblPr>
      <w:tblGrid>
        <w:gridCol w:w="2538"/>
        <w:gridCol w:w="7038"/>
      </w:tblGrid>
      <w:tr w:rsidR="004F1F5B" w:rsidRPr="000E6EC2" w14:paraId="511D7B4A" w14:textId="77777777" w:rsidTr="008B3593">
        <w:tc>
          <w:tcPr>
            <w:tcW w:w="2538" w:type="dxa"/>
            <w:shd w:val="clear" w:color="auto" w:fill="D9D9D9" w:themeFill="background1" w:themeFillShade="D9"/>
          </w:tcPr>
          <w:p w14:paraId="1393F9B7" w14:textId="77777777" w:rsidR="004F1F5B" w:rsidRPr="000E6EC2" w:rsidRDefault="004F1F5B" w:rsidP="008B3593">
            <w:pPr>
              <w:rPr>
                <w:b/>
              </w:rPr>
            </w:pPr>
            <w:r w:rsidRPr="000E6EC2">
              <w:rPr>
                <w:b/>
              </w:rPr>
              <w:t>Abbreviation / Acronym</w:t>
            </w:r>
          </w:p>
        </w:tc>
        <w:tc>
          <w:tcPr>
            <w:tcW w:w="7038" w:type="dxa"/>
            <w:shd w:val="clear" w:color="auto" w:fill="D9D9D9" w:themeFill="background1" w:themeFillShade="D9"/>
          </w:tcPr>
          <w:p w14:paraId="2EDF8C7E" w14:textId="77777777" w:rsidR="004F1F5B" w:rsidRPr="000E6EC2" w:rsidRDefault="004F1F5B" w:rsidP="008B3593">
            <w:pPr>
              <w:rPr>
                <w:b/>
              </w:rPr>
            </w:pPr>
            <w:r w:rsidRPr="000E6EC2">
              <w:rPr>
                <w:b/>
              </w:rPr>
              <w:t>Explanation</w:t>
            </w:r>
          </w:p>
        </w:tc>
      </w:tr>
      <w:tr w:rsidR="00E060B9" w14:paraId="0F158601" w14:textId="77777777" w:rsidTr="008B3593">
        <w:tc>
          <w:tcPr>
            <w:tcW w:w="2538" w:type="dxa"/>
          </w:tcPr>
          <w:p w14:paraId="597497BD" w14:textId="0B1BE937" w:rsidR="00E060B9" w:rsidRDefault="00E060B9" w:rsidP="008B3593">
            <w:r>
              <w:t>ASOG</w:t>
            </w:r>
          </w:p>
        </w:tc>
        <w:tc>
          <w:tcPr>
            <w:tcW w:w="7038" w:type="dxa"/>
          </w:tcPr>
          <w:p w14:paraId="68EE0A7E" w14:textId="38355AC3" w:rsidR="00E060B9" w:rsidRDefault="00E060B9" w:rsidP="008B3593">
            <w:r>
              <w:t>Activity Specific Operating Guidelines</w:t>
            </w:r>
          </w:p>
        </w:tc>
      </w:tr>
      <w:tr w:rsidR="004F1F5B" w14:paraId="7DEC6D18" w14:textId="77777777" w:rsidTr="008B3593">
        <w:tc>
          <w:tcPr>
            <w:tcW w:w="2538" w:type="dxa"/>
          </w:tcPr>
          <w:p w14:paraId="730FA497" w14:textId="77777777" w:rsidR="004F1F5B" w:rsidRDefault="004F1F5B" w:rsidP="008B3593">
            <w:r>
              <w:t>CSR</w:t>
            </w:r>
          </w:p>
        </w:tc>
        <w:tc>
          <w:tcPr>
            <w:tcW w:w="7038" w:type="dxa"/>
          </w:tcPr>
          <w:p w14:paraId="3A2A2579" w14:textId="77777777" w:rsidR="004F1F5B" w:rsidRDefault="004F1F5B" w:rsidP="008B3593">
            <w:r>
              <w:t>Client Site Representative</w:t>
            </w:r>
          </w:p>
        </w:tc>
      </w:tr>
      <w:tr w:rsidR="004F1F5B" w14:paraId="4A25BC36" w14:textId="77777777" w:rsidTr="008B3593">
        <w:tc>
          <w:tcPr>
            <w:tcW w:w="2538" w:type="dxa"/>
          </w:tcPr>
          <w:p w14:paraId="72221F43" w14:textId="77777777" w:rsidR="004F1F5B" w:rsidRDefault="004F1F5B" w:rsidP="008B3593">
            <w:r>
              <w:t>DMT</w:t>
            </w:r>
          </w:p>
        </w:tc>
        <w:tc>
          <w:tcPr>
            <w:tcW w:w="7038" w:type="dxa"/>
          </w:tcPr>
          <w:p w14:paraId="22163CC3" w14:textId="77777777" w:rsidR="004F1F5B" w:rsidRDefault="004F1F5B" w:rsidP="008B3593">
            <w:r>
              <w:t>Diver Medic Technician</w:t>
            </w:r>
          </w:p>
        </w:tc>
      </w:tr>
      <w:tr w:rsidR="004F1F5B" w14:paraId="232C67BA" w14:textId="77777777" w:rsidTr="008B3593">
        <w:tc>
          <w:tcPr>
            <w:tcW w:w="2538" w:type="dxa"/>
          </w:tcPr>
          <w:p w14:paraId="24B24660" w14:textId="77777777" w:rsidR="004F1F5B" w:rsidRDefault="004F1F5B" w:rsidP="008B3593">
            <w:r>
              <w:t>DPP</w:t>
            </w:r>
          </w:p>
        </w:tc>
        <w:tc>
          <w:tcPr>
            <w:tcW w:w="7038" w:type="dxa"/>
          </w:tcPr>
          <w:p w14:paraId="664293C9" w14:textId="77777777" w:rsidR="004F1F5B" w:rsidRDefault="004F1F5B" w:rsidP="008B3593">
            <w:r>
              <w:t>Dive Project Plan</w:t>
            </w:r>
          </w:p>
        </w:tc>
      </w:tr>
      <w:tr w:rsidR="004F1F5B" w14:paraId="5D8FE056" w14:textId="77777777" w:rsidTr="008B3593">
        <w:tc>
          <w:tcPr>
            <w:tcW w:w="2538" w:type="dxa"/>
          </w:tcPr>
          <w:p w14:paraId="79941F03" w14:textId="77777777" w:rsidR="004F1F5B" w:rsidRDefault="004F1F5B" w:rsidP="008B3593">
            <w:r>
              <w:t>DSV</w:t>
            </w:r>
          </w:p>
        </w:tc>
        <w:tc>
          <w:tcPr>
            <w:tcW w:w="7038" w:type="dxa"/>
          </w:tcPr>
          <w:p w14:paraId="4276AB21" w14:textId="77777777" w:rsidR="004F1F5B" w:rsidRDefault="004F1F5B" w:rsidP="008B3593">
            <w:r>
              <w:t>Dive Support Vessel</w:t>
            </w:r>
          </w:p>
        </w:tc>
      </w:tr>
      <w:tr w:rsidR="004F1F5B" w14:paraId="4872956E" w14:textId="77777777" w:rsidTr="008B3593">
        <w:tc>
          <w:tcPr>
            <w:tcW w:w="2538" w:type="dxa"/>
          </w:tcPr>
          <w:p w14:paraId="739E2ACA" w14:textId="77777777" w:rsidR="004F1F5B" w:rsidRDefault="004F1F5B" w:rsidP="008B3593">
            <w:r>
              <w:t>ERP</w:t>
            </w:r>
          </w:p>
        </w:tc>
        <w:tc>
          <w:tcPr>
            <w:tcW w:w="7038" w:type="dxa"/>
          </w:tcPr>
          <w:p w14:paraId="15DC88A3" w14:textId="77777777" w:rsidR="004F1F5B" w:rsidRDefault="004F1F5B" w:rsidP="008B3593">
            <w:r>
              <w:t>Emergency Response Plan</w:t>
            </w:r>
          </w:p>
        </w:tc>
      </w:tr>
      <w:tr w:rsidR="004F1F5B" w14:paraId="61C4719A" w14:textId="77777777" w:rsidTr="008B3593">
        <w:tc>
          <w:tcPr>
            <w:tcW w:w="2538" w:type="dxa"/>
          </w:tcPr>
          <w:p w14:paraId="6EDB69FC" w14:textId="77777777" w:rsidR="004F1F5B" w:rsidRDefault="004F1F5B" w:rsidP="008B3593">
            <w:r>
              <w:t>FRC</w:t>
            </w:r>
          </w:p>
        </w:tc>
        <w:tc>
          <w:tcPr>
            <w:tcW w:w="7038" w:type="dxa"/>
          </w:tcPr>
          <w:p w14:paraId="727DDE42" w14:textId="77777777" w:rsidR="004F1F5B" w:rsidRDefault="004F1F5B" w:rsidP="008B3593">
            <w:r>
              <w:t>Fast Rescue Craft</w:t>
            </w:r>
          </w:p>
        </w:tc>
      </w:tr>
      <w:tr w:rsidR="004F1F5B" w14:paraId="0B6185E3" w14:textId="77777777" w:rsidTr="008B3593">
        <w:tc>
          <w:tcPr>
            <w:tcW w:w="2538" w:type="dxa"/>
          </w:tcPr>
          <w:p w14:paraId="484702E0" w14:textId="77777777" w:rsidR="004F1F5B" w:rsidRDefault="004F1F5B" w:rsidP="008B3593">
            <w:r>
              <w:t>HEP</w:t>
            </w:r>
          </w:p>
        </w:tc>
        <w:tc>
          <w:tcPr>
            <w:tcW w:w="7038" w:type="dxa"/>
          </w:tcPr>
          <w:p w14:paraId="674634B9" w14:textId="77777777" w:rsidR="004F1F5B" w:rsidRDefault="004F1F5B" w:rsidP="008B3593">
            <w:r>
              <w:t>Hyperbaric Evacuation Plan (This document)</w:t>
            </w:r>
          </w:p>
        </w:tc>
      </w:tr>
      <w:tr w:rsidR="004F1F5B" w14:paraId="6FFFF6FB" w14:textId="77777777" w:rsidTr="008B3593">
        <w:tc>
          <w:tcPr>
            <w:tcW w:w="2538" w:type="dxa"/>
          </w:tcPr>
          <w:p w14:paraId="3759FF6D" w14:textId="77777777" w:rsidR="004F1F5B" w:rsidRDefault="004F1F5B" w:rsidP="008B3593">
            <w:r>
              <w:t>HRF</w:t>
            </w:r>
          </w:p>
        </w:tc>
        <w:tc>
          <w:tcPr>
            <w:tcW w:w="7038" w:type="dxa"/>
          </w:tcPr>
          <w:p w14:paraId="12A8C7A6" w14:textId="77777777" w:rsidR="004F1F5B" w:rsidRDefault="004F1F5B" w:rsidP="008B3593">
            <w:r>
              <w:t>Hyperbaric Reception Facility</w:t>
            </w:r>
          </w:p>
        </w:tc>
      </w:tr>
      <w:tr w:rsidR="004F1F5B" w14:paraId="145CE6E0" w14:textId="77777777" w:rsidTr="008B3593">
        <w:tc>
          <w:tcPr>
            <w:tcW w:w="2538" w:type="dxa"/>
          </w:tcPr>
          <w:p w14:paraId="49B2E68E" w14:textId="77777777" w:rsidR="004F1F5B" w:rsidRDefault="004F1F5B" w:rsidP="008B3593">
            <w:r>
              <w:t>HRV</w:t>
            </w:r>
          </w:p>
        </w:tc>
        <w:tc>
          <w:tcPr>
            <w:tcW w:w="7038" w:type="dxa"/>
          </w:tcPr>
          <w:p w14:paraId="6F43BAA9" w14:textId="77777777" w:rsidR="004F1F5B" w:rsidRDefault="004F1F5B" w:rsidP="008B3593">
            <w:r>
              <w:t>Hyperbaric Rescue Vessel</w:t>
            </w:r>
          </w:p>
        </w:tc>
      </w:tr>
      <w:tr w:rsidR="004F1F5B" w14:paraId="70899308" w14:textId="77777777" w:rsidTr="008B3593">
        <w:tc>
          <w:tcPr>
            <w:tcW w:w="2538" w:type="dxa"/>
          </w:tcPr>
          <w:p w14:paraId="4B11CE0E" w14:textId="77777777" w:rsidR="004F1F5B" w:rsidRDefault="004F1F5B" w:rsidP="008B3593">
            <w:r>
              <w:t>ID</w:t>
            </w:r>
          </w:p>
        </w:tc>
        <w:tc>
          <w:tcPr>
            <w:tcW w:w="7038" w:type="dxa"/>
          </w:tcPr>
          <w:p w14:paraId="051ACF26" w14:textId="77777777" w:rsidR="004F1F5B" w:rsidRDefault="004F1F5B" w:rsidP="008B3593">
            <w:r>
              <w:t>Internal Diameter</w:t>
            </w:r>
          </w:p>
        </w:tc>
      </w:tr>
      <w:tr w:rsidR="004F1F5B" w14:paraId="044F86D1" w14:textId="77777777" w:rsidTr="008B3593">
        <w:tc>
          <w:tcPr>
            <w:tcW w:w="2538" w:type="dxa"/>
          </w:tcPr>
          <w:p w14:paraId="68DA9CE1" w14:textId="77777777" w:rsidR="004F1F5B" w:rsidRDefault="004F1F5B" w:rsidP="008B3593">
            <w:r>
              <w:t>IMCA</w:t>
            </w:r>
          </w:p>
        </w:tc>
        <w:tc>
          <w:tcPr>
            <w:tcW w:w="7038" w:type="dxa"/>
          </w:tcPr>
          <w:p w14:paraId="25C15110" w14:textId="77777777" w:rsidR="004F1F5B" w:rsidRDefault="004F1F5B" w:rsidP="008B3593">
            <w:r>
              <w:t>International Marine Contractors Association</w:t>
            </w:r>
          </w:p>
        </w:tc>
      </w:tr>
      <w:tr w:rsidR="004F1F5B" w14:paraId="4AB8DC77" w14:textId="77777777" w:rsidTr="008B3593">
        <w:tc>
          <w:tcPr>
            <w:tcW w:w="2538" w:type="dxa"/>
          </w:tcPr>
          <w:p w14:paraId="79F3B5A5" w14:textId="77777777" w:rsidR="004F1F5B" w:rsidRDefault="004F1F5B" w:rsidP="008B3593">
            <w:r>
              <w:t>IOGP</w:t>
            </w:r>
          </w:p>
        </w:tc>
        <w:tc>
          <w:tcPr>
            <w:tcW w:w="7038" w:type="dxa"/>
          </w:tcPr>
          <w:p w14:paraId="158C8437" w14:textId="77777777" w:rsidR="004F1F5B" w:rsidRDefault="004F1F5B" w:rsidP="008B3593">
            <w:r>
              <w:t>International Association of Oil &amp; Gas Producers</w:t>
            </w:r>
          </w:p>
        </w:tc>
      </w:tr>
      <w:tr w:rsidR="004F1F5B" w14:paraId="4EB6868E" w14:textId="77777777" w:rsidTr="008B3593">
        <w:tc>
          <w:tcPr>
            <w:tcW w:w="2538" w:type="dxa"/>
          </w:tcPr>
          <w:p w14:paraId="30EE9AB2" w14:textId="77777777" w:rsidR="004F1F5B" w:rsidRDefault="004F1F5B" w:rsidP="008B3593">
            <w:r>
              <w:t>LSP</w:t>
            </w:r>
          </w:p>
        </w:tc>
        <w:tc>
          <w:tcPr>
            <w:tcW w:w="7038" w:type="dxa"/>
          </w:tcPr>
          <w:p w14:paraId="4CB173DB" w14:textId="77777777" w:rsidR="004F1F5B" w:rsidRDefault="004F1F5B" w:rsidP="008B3593">
            <w:r>
              <w:t>Life Support Package</w:t>
            </w:r>
          </w:p>
        </w:tc>
      </w:tr>
      <w:tr w:rsidR="004F1F5B" w14:paraId="725F6E22" w14:textId="77777777" w:rsidTr="008B3593">
        <w:tc>
          <w:tcPr>
            <w:tcW w:w="2538" w:type="dxa"/>
          </w:tcPr>
          <w:p w14:paraId="4B54C1F0" w14:textId="77777777" w:rsidR="004F1F5B" w:rsidRDefault="004F1F5B" w:rsidP="008B3593">
            <w:r>
              <w:t>LSS</w:t>
            </w:r>
          </w:p>
        </w:tc>
        <w:tc>
          <w:tcPr>
            <w:tcW w:w="7038" w:type="dxa"/>
          </w:tcPr>
          <w:p w14:paraId="0DA0F18D" w14:textId="77777777" w:rsidR="004F1F5B" w:rsidRDefault="004F1F5B" w:rsidP="008B3593">
            <w:r>
              <w:t>Life Support Supervisor</w:t>
            </w:r>
          </w:p>
        </w:tc>
      </w:tr>
      <w:tr w:rsidR="004F1F5B" w14:paraId="2462FDC2" w14:textId="77777777" w:rsidTr="008B3593">
        <w:tc>
          <w:tcPr>
            <w:tcW w:w="2538" w:type="dxa"/>
          </w:tcPr>
          <w:p w14:paraId="52110C3B" w14:textId="77777777" w:rsidR="004F1F5B" w:rsidRDefault="004F1F5B" w:rsidP="008B3593">
            <w:r>
              <w:t>LST</w:t>
            </w:r>
          </w:p>
        </w:tc>
        <w:tc>
          <w:tcPr>
            <w:tcW w:w="7038" w:type="dxa"/>
          </w:tcPr>
          <w:p w14:paraId="730F1344" w14:textId="77777777" w:rsidR="004F1F5B" w:rsidRDefault="004F1F5B" w:rsidP="008B3593">
            <w:r>
              <w:t>Life Support Technician</w:t>
            </w:r>
          </w:p>
        </w:tc>
      </w:tr>
      <w:tr w:rsidR="00B73752" w14:paraId="68857025" w14:textId="77777777" w:rsidTr="008B3593">
        <w:tc>
          <w:tcPr>
            <w:tcW w:w="2538" w:type="dxa"/>
          </w:tcPr>
          <w:p w14:paraId="04ADBE3E" w14:textId="77777777" w:rsidR="00B73752" w:rsidRDefault="00B73752" w:rsidP="008B3593">
            <w:r>
              <w:t>MAE</w:t>
            </w:r>
          </w:p>
        </w:tc>
        <w:tc>
          <w:tcPr>
            <w:tcW w:w="7038" w:type="dxa"/>
          </w:tcPr>
          <w:p w14:paraId="1867FDEF" w14:textId="77777777" w:rsidR="00B73752" w:rsidRDefault="00B73752" w:rsidP="008B3593">
            <w:r>
              <w:t>Major Accident Event</w:t>
            </w:r>
          </w:p>
        </w:tc>
      </w:tr>
      <w:tr w:rsidR="004F1F5B" w14:paraId="4DF76DCF" w14:textId="77777777" w:rsidTr="008B3593">
        <w:tc>
          <w:tcPr>
            <w:tcW w:w="2538" w:type="dxa"/>
          </w:tcPr>
          <w:p w14:paraId="622C2FBA" w14:textId="77777777" w:rsidR="004F1F5B" w:rsidRDefault="004F1F5B" w:rsidP="008B3593">
            <w:r>
              <w:t>OBG</w:t>
            </w:r>
          </w:p>
        </w:tc>
        <w:tc>
          <w:tcPr>
            <w:tcW w:w="7038" w:type="dxa"/>
          </w:tcPr>
          <w:p w14:paraId="542FEF2D" w14:textId="77777777" w:rsidR="004F1F5B" w:rsidRDefault="004F1F5B" w:rsidP="008B3593">
            <w:r>
              <w:t>On Board Gas</w:t>
            </w:r>
          </w:p>
        </w:tc>
      </w:tr>
      <w:tr w:rsidR="004F1F5B" w14:paraId="33BECAA3" w14:textId="77777777" w:rsidTr="008B3593">
        <w:tc>
          <w:tcPr>
            <w:tcW w:w="2538" w:type="dxa"/>
          </w:tcPr>
          <w:p w14:paraId="283C7D96" w14:textId="77777777" w:rsidR="004F1F5B" w:rsidRDefault="004F1F5B" w:rsidP="008B3593">
            <w:r>
              <w:t>OD</w:t>
            </w:r>
          </w:p>
        </w:tc>
        <w:tc>
          <w:tcPr>
            <w:tcW w:w="7038" w:type="dxa"/>
          </w:tcPr>
          <w:p w14:paraId="33AA9FBC" w14:textId="77777777" w:rsidR="004F1F5B" w:rsidRDefault="004F1F5B" w:rsidP="008B3593">
            <w:r>
              <w:t>Outer Diameter</w:t>
            </w:r>
          </w:p>
        </w:tc>
      </w:tr>
      <w:tr w:rsidR="00B73752" w14:paraId="13D9C558" w14:textId="77777777" w:rsidTr="008B3593">
        <w:tc>
          <w:tcPr>
            <w:tcW w:w="2538" w:type="dxa"/>
          </w:tcPr>
          <w:p w14:paraId="397092CD" w14:textId="77777777" w:rsidR="00B73752" w:rsidRDefault="00B73752" w:rsidP="008B3593">
            <w:r>
              <w:t>OGP</w:t>
            </w:r>
          </w:p>
        </w:tc>
        <w:tc>
          <w:tcPr>
            <w:tcW w:w="7038" w:type="dxa"/>
          </w:tcPr>
          <w:p w14:paraId="2EBC962B" w14:textId="77777777" w:rsidR="00B73752" w:rsidRDefault="00B73752" w:rsidP="008B3593">
            <w:r>
              <w:t>Refer / now called IOGP</w:t>
            </w:r>
          </w:p>
        </w:tc>
      </w:tr>
      <w:tr w:rsidR="004F1F5B" w14:paraId="3DAF1FC1" w14:textId="77777777" w:rsidTr="008B3593">
        <w:tc>
          <w:tcPr>
            <w:tcW w:w="2538" w:type="dxa"/>
          </w:tcPr>
          <w:p w14:paraId="24746CA7" w14:textId="77777777" w:rsidR="004F1F5B" w:rsidRDefault="004F1F5B" w:rsidP="008B3593">
            <w:r>
              <w:t>PCOA</w:t>
            </w:r>
          </w:p>
        </w:tc>
        <w:tc>
          <w:tcPr>
            <w:tcW w:w="7038" w:type="dxa"/>
          </w:tcPr>
          <w:p w14:paraId="2179188A" w14:textId="77777777" w:rsidR="004F1F5B" w:rsidRDefault="004F1F5B" w:rsidP="008B3593">
            <w:r>
              <w:t>Primary Course of Action</w:t>
            </w:r>
          </w:p>
        </w:tc>
      </w:tr>
      <w:tr w:rsidR="00B73752" w14:paraId="50A04C47" w14:textId="77777777" w:rsidTr="008B3593">
        <w:tc>
          <w:tcPr>
            <w:tcW w:w="2538" w:type="dxa"/>
          </w:tcPr>
          <w:p w14:paraId="0261FCBE" w14:textId="77777777" w:rsidR="00B73752" w:rsidRDefault="00B73752" w:rsidP="008B3593">
            <w:r>
              <w:t>SCE</w:t>
            </w:r>
          </w:p>
        </w:tc>
        <w:tc>
          <w:tcPr>
            <w:tcW w:w="7038" w:type="dxa"/>
          </w:tcPr>
          <w:p w14:paraId="0429BF66" w14:textId="77777777" w:rsidR="00B73752" w:rsidRDefault="00B73752" w:rsidP="008B3593">
            <w:r>
              <w:t>Safety Critical Element</w:t>
            </w:r>
          </w:p>
        </w:tc>
      </w:tr>
      <w:tr w:rsidR="004F1F5B" w14:paraId="3213F064" w14:textId="77777777" w:rsidTr="008B3593">
        <w:tc>
          <w:tcPr>
            <w:tcW w:w="2538" w:type="dxa"/>
          </w:tcPr>
          <w:p w14:paraId="309B0E4F" w14:textId="77777777" w:rsidR="004F1F5B" w:rsidRDefault="004F1F5B" w:rsidP="008B3593">
            <w:r>
              <w:t>SCOA</w:t>
            </w:r>
          </w:p>
        </w:tc>
        <w:tc>
          <w:tcPr>
            <w:tcW w:w="7038" w:type="dxa"/>
          </w:tcPr>
          <w:p w14:paraId="4780C50A" w14:textId="77777777" w:rsidR="004F1F5B" w:rsidRDefault="004F1F5B" w:rsidP="008B3593">
            <w:r>
              <w:t>Secondary Course of Action</w:t>
            </w:r>
          </w:p>
        </w:tc>
      </w:tr>
      <w:tr w:rsidR="004F1F5B" w14:paraId="520717FB" w14:textId="77777777" w:rsidTr="008B3593">
        <w:tc>
          <w:tcPr>
            <w:tcW w:w="2538" w:type="dxa"/>
          </w:tcPr>
          <w:p w14:paraId="41FA0B6A" w14:textId="77777777" w:rsidR="004F1F5B" w:rsidRDefault="004F1F5B" w:rsidP="008B3593">
            <w:r>
              <w:t>SDC</w:t>
            </w:r>
          </w:p>
        </w:tc>
        <w:tc>
          <w:tcPr>
            <w:tcW w:w="7038" w:type="dxa"/>
          </w:tcPr>
          <w:p w14:paraId="3094A83E" w14:textId="77777777" w:rsidR="004F1F5B" w:rsidRDefault="004F1F5B" w:rsidP="008B3593">
            <w:r>
              <w:t>Surface Decompression Chamber</w:t>
            </w:r>
          </w:p>
        </w:tc>
      </w:tr>
      <w:tr w:rsidR="004F1F5B" w14:paraId="768B8A56" w14:textId="77777777" w:rsidTr="008B3593">
        <w:tc>
          <w:tcPr>
            <w:tcW w:w="2538" w:type="dxa"/>
          </w:tcPr>
          <w:p w14:paraId="752FE0A1" w14:textId="77777777" w:rsidR="004F1F5B" w:rsidRDefault="004F1F5B" w:rsidP="008B3593">
            <w:r>
              <w:t>SPHL</w:t>
            </w:r>
          </w:p>
        </w:tc>
        <w:tc>
          <w:tcPr>
            <w:tcW w:w="7038" w:type="dxa"/>
          </w:tcPr>
          <w:p w14:paraId="48C988A2" w14:textId="77777777" w:rsidR="004F1F5B" w:rsidRDefault="004F1F5B" w:rsidP="008B3593">
            <w:r>
              <w:t>Self-Propelled Hyperbaric Lifeboat</w:t>
            </w:r>
          </w:p>
        </w:tc>
      </w:tr>
      <w:tr w:rsidR="004F1F5B" w14:paraId="68231384" w14:textId="77777777" w:rsidTr="008B3593">
        <w:tc>
          <w:tcPr>
            <w:tcW w:w="2538" w:type="dxa"/>
          </w:tcPr>
          <w:p w14:paraId="6246FD20" w14:textId="77777777" w:rsidR="004F1F5B" w:rsidRDefault="004F1F5B" w:rsidP="008B3593">
            <w:r>
              <w:t>SWL</w:t>
            </w:r>
          </w:p>
        </w:tc>
        <w:tc>
          <w:tcPr>
            <w:tcW w:w="7038" w:type="dxa"/>
          </w:tcPr>
          <w:p w14:paraId="5869A671" w14:textId="77777777" w:rsidR="004F1F5B" w:rsidRDefault="004F1F5B" w:rsidP="008B3593">
            <w:r>
              <w:t>Safe Working Load</w:t>
            </w:r>
          </w:p>
        </w:tc>
      </w:tr>
      <w:tr w:rsidR="004F1F5B" w14:paraId="4240B4EE" w14:textId="77777777" w:rsidTr="008B3593">
        <w:tc>
          <w:tcPr>
            <w:tcW w:w="2538" w:type="dxa"/>
          </w:tcPr>
          <w:p w14:paraId="24B0A052" w14:textId="77777777" w:rsidR="004F1F5B" w:rsidRDefault="004F1F5B" w:rsidP="008B3593">
            <w:r>
              <w:t>TRA</w:t>
            </w:r>
          </w:p>
        </w:tc>
        <w:tc>
          <w:tcPr>
            <w:tcW w:w="7038" w:type="dxa"/>
          </w:tcPr>
          <w:p w14:paraId="27033CD0" w14:textId="77777777" w:rsidR="004F1F5B" w:rsidRDefault="004F1F5B" w:rsidP="008B3593">
            <w:r>
              <w:t>Task Risk Assessment</w:t>
            </w:r>
          </w:p>
        </w:tc>
      </w:tr>
      <w:tr w:rsidR="004F1F5B" w14:paraId="4BA7BD8F" w14:textId="77777777" w:rsidTr="008B3593">
        <w:tc>
          <w:tcPr>
            <w:tcW w:w="2538" w:type="dxa"/>
          </w:tcPr>
          <w:p w14:paraId="4769DF3C" w14:textId="77777777" w:rsidR="004F1F5B" w:rsidRDefault="004F1F5B" w:rsidP="008B3593">
            <w:r>
              <w:t>TUP</w:t>
            </w:r>
          </w:p>
        </w:tc>
        <w:tc>
          <w:tcPr>
            <w:tcW w:w="7038" w:type="dxa"/>
          </w:tcPr>
          <w:p w14:paraId="43A5D34B" w14:textId="77777777" w:rsidR="004F1F5B" w:rsidRDefault="004F1F5B" w:rsidP="008B3593">
            <w:r>
              <w:t>Transfer Under Pressure</w:t>
            </w:r>
          </w:p>
        </w:tc>
      </w:tr>
      <w:tr w:rsidR="004F1F5B" w14:paraId="7A00F0C2" w14:textId="77777777" w:rsidTr="008B3593">
        <w:tc>
          <w:tcPr>
            <w:tcW w:w="2538" w:type="dxa"/>
          </w:tcPr>
          <w:p w14:paraId="7D200491" w14:textId="77777777" w:rsidR="004F1F5B" w:rsidRDefault="004F1F5B" w:rsidP="008B3593">
            <w:r>
              <w:t>msw</w:t>
            </w:r>
          </w:p>
        </w:tc>
        <w:tc>
          <w:tcPr>
            <w:tcW w:w="7038" w:type="dxa"/>
          </w:tcPr>
          <w:p w14:paraId="505C24E9" w14:textId="77777777" w:rsidR="004F1F5B" w:rsidRDefault="004F1F5B" w:rsidP="008B3593">
            <w:r>
              <w:t>Metres sea water</w:t>
            </w:r>
          </w:p>
        </w:tc>
      </w:tr>
    </w:tbl>
    <w:p w14:paraId="3FBC5745" w14:textId="77777777" w:rsidR="004F1F5B" w:rsidRDefault="004F1F5B" w:rsidP="004F1F5B">
      <w:pPr>
        <w:pStyle w:val="Heading1"/>
        <w:numPr>
          <w:ilvl w:val="0"/>
          <w:numId w:val="0"/>
        </w:numPr>
        <w:spacing w:before="120"/>
        <w:ind w:left="360"/>
      </w:pPr>
    </w:p>
    <w:p w14:paraId="376CBDE5" w14:textId="77777777" w:rsidR="004F1F5B" w:rsidRDefault="004F1F5B" w:rsidP="004F1F5B">
      <w:pPr>
        <w:jc w:val="left"/>
        <w:rPr>
          <w:rFonts w:cstheme="minorHAnsi"/>
          <w:b/>
          <w:sz w:val="28"/>
        </w:rPr>
      </w:pPr>
      <w:r>
        <w:br w:type="page"/>
      </w:r>
    </w:p>
    <w:p w14:paraId="61BDCD23" w14:textId="77777777" w:rsidR="004F1F5B" w:rsidRDefault="004F1F5B" w:rsidP="004F1F5B">
      <w:pPr>
        <w:pStyle w:val="Heading1"/>
        <w:spacing w:before="120"/>
      </w:pPr>
      <w:bookmarkStart w:id="709" w:name="_Toc490826170"/>
      <w:r w:rsidRPr="00E1680C">
        <w:lastRenderedPageBreak/>
        <w:t>References</w:t>
      </w:r>
      <w:bookmarkEnd w:id="709"/>
    </w:p>
    <w:p w14:paraId="4973947A" w14:textId="77777777" w:rsidR="004F1F5B" w:rsidRDefault="004F1F5B" w:rsidP="004F1F5B">
      <w:pPr>
        <w:pStyle w:val="Heading2"/>
      </w:pPr>
      <w:bookmarkStart w:id="710" w:name="_Toc490826171"/>
      <w:r>
        <w:t>Industry Codes and Standards</w:t>
      </w:r>
      <w:bookmarkEnd w:id="710"/>
    </w:p>
    <w:p w14:paraId="30887836" w14:textId="733468AD" w:rsidR="00FC77F7" w:rsidRDefault="00FC77F7" w:rsidP="004F1F5B">
      <w:pPr>
        <w:pStyle w:val="Heading3"/>
      </w:pPr>
      <w:r>
        <w:t xml:space="preserve">IMCA D 02/06 Technical Note – The evaluation and Testing of the Environmental Control of Hyperbaric Evacuation Systems </w:t>
      </w:r>
    </w:p>
    <w:p w14:paraId="7213E136" w14:textId="7E7889FA" w:rsidR="004F1F5B" w:rsidRDefault="004F1F5B" w:rsidP="004F1F5B">
      <w:pPr>
        <w:pStyle w:val="Heading3"/>
      </w:pPr>
      <w:r>
        <w:t>IMCA D 004, The initial and period examination, testing and certification of hyperbaric evacuation launch systems</w:t>
      </w:r>
    </w:p>
    <w:p w14:paraId="7FB3CD19" w14:textId="77777777" w:rsidR="004F1F5B" w:rsidRDefault="004F1F5B" w:rsidP="004F1F5B">
      <w:pPr>
        <w:pStyle w:val="Heading3"/>
      </w:pPr>
      <w:r>
        <w:t>IMCA D 010, Diving Operations from Vessels Operating in Dynamically Positioned Mode</w:t>
      </w:r>
    </w:p>
    <w:p w14:paraId="2FD03B48" w14:textId="77777777" w:rsidR="004F1F5B" w:rsidRDefault="004F1F5B" w:rsidP="004F1F5B">
      <w:pPr>
        <w:pStyle w:val="Heading3"/>
      </w:pPr>
      <w:r>
        <w:t>IMCA D 022, The Diving Supervisors Manual;</w:t>
      </w:r>
    </w:p>
    <w:p w14:paraId="627F1517" w14:textId="77777777" w:rsidR="004F1F5B" w:rsidRDefault="004F1F5B" w:rsidP="004F1F5B">
      <w:pPr>
        <w:pStyle w:val="Heading3"/>
      </w:pPr>
      <w:r>
        <w:t>IMCA D 025, Evacuation of divers from installations;</w:t>
      </w:r>
    </w:p>
    <w:p w14:paraId="33954F07" w14:textId="77777777" w:rsidR="004F1F5B" w:rsidRPr="007960C8" w:rsidRDefault="004F1F5B" w:rsidP="004F1F5B">
      <w:pPr>
        <w:pStyle w:val="Heading3"/>
      </w:pPr>
      <w:r>
        <w:t>IMCA D 050, Minimum Quantities of Gas required offshore</w:t>
      </w:r>
    </w:p>
    <w:p w14:paraId="02059843" w14:textId="27DC472D" w:rsidR="004F1F5B" w:rsidRDefault="004F1F5B" w:rsidP="004F1F5B">
      <w:pPr>
        <w:pStyle w:val="Heading3"/>
      </w:pPr>
      <w:r w:rsidRPr="00B30408">
        <w:t>IMCA D 052, Guidance on Hyperbaric Evacuation Systems, May 2013</w:t>
      </w:r>
    </w:p>
    <w:p w14:paraId="48A361FD" w14:textId="0996A842" w:rsidR="000C5744" w:rsidRPr="000C5744" w:rsidRDefault="000C5744">
      <w:pPr>
        <w:pStyle w:val="Heading3"/>
      </w:pPr>
      <w:r>
        <w:t>IMCA D 053, Guidance on DESIGN for the Hyperbaric Reception Facility</w:t>
      </w:r>
    </w:p>
    <w:p w14:paraId="2BAEF837" w14:textId="77777777" w:rsidR="004F1F5B" w:rsidRDefault="004F1F5B" w:rsidP="004F1F5B">
      <w:pPr>
        <w:pStyle w:val="Heading3"/>
      </w:pPr>
      <w:r w:rsidRPr="00B30408">
        <w:t>OGP Report 478, Performance of saturation diving emergency hyperbaric evacuation and recovery, Version 1, September 2014</w:t>
      </w:r>
    </w:p>
    <w:p w14:paraId="72752075" w14:textId="77777777" w:rsidR="004F1F5B" w:rsidRDefault="00166370" w:rsidP="004F1F5B">
      <w:pPr>
        <w:pStyle w:val="Heading2"/>
      </w:pPr>
      <w:bookmarkStart w:id="711" w:name="_Toc473576395"/>
      <w:bookmarkStart w:id="712" w:name="_Toc490826172"/>
      <w:bookmarkEnd w:id="711"/>
      <w:r>
        <w:t xml:space="preserve">Operator / </w:t>
      </w:r>
      <w:r w:rsidR="004F1F5B">
        <w:t>Client Documents</w:t>
      </w:r>
      <w:bookmarkEnd w:id="712"/>
    </w:p>
    <w:p w14:paraId="126B2E7B" w14:textId="77777777" w:rsidR="00166370" w:rsidRDefault="00166370" w:rsidP="004F1F5B">
      <w:pPr>
        <w:pStyle w:val="Heading3"/>
        <w:numPr>
          <w:ilvl w:val="2"/>
          <w:numId w:val="23"/>
        </w:numPr>
      </w:pPr>
      <w:r>
        <w:t>Facility Safety Case</w:t>
      </w:r>
    </w:p>
    <w:p w14:paraId="34E2CF78" w14:textId="77777777" w:rsidR="00166370" w:rsidRDefault="00166370" w:rsidP="004F1F5B">
      <w:pPr>
        <w:pStyle w:val="Heading3"/>
        <w:numPr>
          <w:ilvl w:val="2"/>
          <w:numId w:val="23"/>
        </w:numPr>
      </w:pPr>
      <w:r>
        <w:t>Diving Standards</w:t>
      </w:r>
    </w:p>
    <w:p w14:paraId="7C3DFD91" w14:textId="77777777" w:rsidR="004F1F5B" w:rsidRPr="00984E2E" w:rsidRDefault="004F1F5B" w:rsidP="004F1F5B">
      <w:pPr>
        <w:pStyle w:val="Heading3"/>
        <w:numPr>
          <w:ilvl w:val="2"/>
          <w:numId w:val="23"/>
        </w:numPr>
      </w:pPr>
      <w:r>
        <w:t>[HOLD – Client Emergency Response Procedures to be listed here]</w:t>
      </w:r>
    </w:p>
    <w:p w14:paraId="71358EBF" w14:textId="77777777" w:rsidR="004F1F5B" w:rsidRDefault="00166370" w:rsidP="004F1F5B">
      <w:pPr>
        <w:pStyle w:val="Heading2"/>
      </w:pPr>
      <w:bookmarkStart w:id="713" w:name="_Toc490826173"/>
      <w:r w:rsidRPr="0029171B">
        <w:rPr>
          <w:b w:val="0"/>
          <w:i/>
          <w:color w:val="5B9BD5" w:themeColor="accent1"/>
          <w:sz w:val="20"/>
          <w:szCs w:val="20"/>
        </w:rPr>
        <w:t>(Diving Contractor)</w:t>
      </w:r>
      <w:r>
        <w:t xml:space="preserve"> </w:t>
      </w:r>
      <w:r w:rsidR="004F1F5B">
        <w:t>Internal Company Documents</w:t>
      </w:r>
      <w:bookmarkEnd w:id="713"/>
    </w:p>
    <w:p w14:paraId="2EB224F5" w14:textId="77777777" w:rsidR="00166370" w:rsidRDefault="00166370" w:rsidP="004F1F5B">
      <w:pPr>
        <w:pStyle w:val="Heading3"/>
        <w:numPr>
          <w:ilvl w:val="2"/>
          <w:numId w:val="12"/>
        </w:numPr>
      </w:pPr>
      <w:r>
        <w:rPr>
          <w:i/>
          <w:color w:val="5B9BD5" w:themeColor="accent1"/>
          <w:sz w:val="20"/>
          <w:szCs w:val="20"/>
        </w:rPr>
        <w:t>(D</w:t>
      </w:r>
      <w:r w:rsidRPr="0029171B">
        <w:rPr>
          <w:i/>
          <w:color w:val="5B9BD5" w:themeColor="accent1"/>
          <w:sz w:val="20"/>
          <w:szCs w:val="20"/>
        </w:rPr>
        <w:t>iving Contracto</w:t>
      </w:r>
      <w:r>
        <w:rPr>
          <w:i/>
          <w:color w:val="5B9BD5" w:themeColor="accent1"/>
          <w:sz w:val="20"/>
          <w:szCs w:val="20"/>
        </w:rPr>
        <w:t>r)</w:t>
      </w:r>
      <w:r>
        <w:t xml:space="preserve"> Diving Safety Management System (DSMS)</w:t>
      </w:r>
    </w:p>
    <w:p w14:paraId="03409051" w14:textId="77777777" w:rsidR="004F1F5B" w:rsidRDefault="004F1F5B" w:rsidP="004F1F5B">
      <w:pPr>
        <w:pStyle w:val="Heading3"/>
        <w:numPr>
          <w:ilvl w:val="2"/>
          <w:numId w:val="12"/>
        </w:numPr>
      </w:pPr>
      <w:r>
        <w:t>Project Emergency Response Plan</w:t>
      </w:r>
    </w:p>
    <w:p w14:paraId="5EED2793" w14:textId="77777777" w:rsidR="004F1F5B" w:rsidRDefault="004F1F5B" w:rsidP="004F1F5B">
      <w:pPr>
        <w:pStyle w:val="Heading3"/>
      </w:pPr>
      <w:r>
        <w:t>Project HSE Management Plan</w:t>
      </w:r>
    </w:p>
    <w:p w14:paraId="4B141C6E" w14:textId="77777777" w:rsidR="00166370" w:rsidRDefault="004F1F5B" w:rsidP="00453EE6">
      <w:pPr>
        <w:pStyle w:val="Heading3"/>
      </w:pPr>
      <w:r>
        <w:t>Project Execution Plan</w:t>
      </w:r>
    </w:p>
    <w:p w14:paraId="5D937343" w14:textId="77777777" w:rsidR="00166370" w:rsidRDefault="00166370" w:rsidP="00453EE6">
      <w:pPr>
        <w:pStyle w:val="Heading3"/>
      </w:pPr>
      <w:r>
        <w:t>SPHL thermal balance analysis reports</w:t>
      </w:r>
    </w:p>
    <w:p w14:paraId="7CB9C03B" w14:textId="77777777" w:rsidR="00166370" w:rsidRPr="00453EE6" w:rsidRDefault="00166370" w:rsidP="00453EE6">
      <w:pPr>
        <w:pStyle w:val="Heading3"/>
      </w:pPr>
      <w:r>
        <w:t>Dive decompression tables</w:t>
      </w:r>
    </w:p>
    <w:p w14:paraId="7D10910A" w14:textId="77777777" w:rsidR="004F1F5B" w:rsidRDefault="004F1F5B" w:rsidP="004F1F5B">
      <w:pPr>
        <w:pStyle w:val="Heading3"/>
      </w:pPr>
      <w:r>
        <w:t>SPHL Davit operations Manual</w:t>
      </w:r>
    </w:p>
    <w:p w14:paraId="7F992557" w14:textId="77777777" w:rsidR="004F1F5B" w:rsidRDefault="004F1F5B" w:rsidP="004F1F5B">
      <w:pPr>
        <w:pStyle w:val="Heading3"/>
      </w:pPr>
      <w:r>
        <w:t>SPHL Operations Manual</w:t>
      </w:r>
    </w:p>
    <w:p w14:paraId="313A6C6C" w14:textId="0987A82E" w:rsidR="004F1F5B" w:rsidRPr="004201F8" w:rsidRDefault="004F1F5B" w:rsidP="004F1F5B">
      <w:pPr>
        <w:pStyle w:val="Heading3"/>
      </w:pPr>
      <w:r>
        <w:t>A-Frame Operations Manual</w:t>
      </w:r>
    </w:p>
    <w:p w14:paraId="295E41C7" w14:textId="77777777" w:rsidR="004F1F5B" w:rsidRDefault="004F1F5B" w:rsidP="004F1F5B">
      <w:pPr>
        <w:pStyle w:val="Heading3"/>
      </w:pPr>
      <w:r>
        <w:t>LSP Operations Manual</w:t>
      </w:r>
    </w:p>
    <w:p w14:paraId="200E4144" w14:textId="77777777" w:rsidR="004F1F5B" w:rsidRDefault="004F1F5B" w:rsidP="004F1F5B">
      <w:pPr>
        <w:pStyle w:val="Heading3"/>
      </w:pPr>
      <w:r>
        <w:t>HRF Operations Manual</w:t>
      </w:r>
    </w:p>
    <w:p w14:paraId="5DEA9C9A" w14:textId="55B72609" w:rsidR="004F1F5B" w:rsidRDefault="004F1F5B" w:rsidP="004F1F5B">
      <w:pPr>
        <w:jc w:val="left"/>
        <w:rPr>
          <w:rFonts w:cstheme="minorHAnsi"/>
          <w:b/>
          <w:sz w:val="28"/>
        </w:rPr>
      </w:pPr>
      <w:r>
        <w:br w:type="page"/>
      </w:r>
    </w:p>
    <w:p w14:paraId="380B0E23" w14:textId="344BA1E9" w:rsidR="00DC311C" w:rsidRDefault="00DC311C">
      <w:pPr>
        <w:jc w:val="left"/>
        <w:rPr>
          <w:rFonts w:cstheme="minorHAnsi"/>
          <w:b/>
          <w:sz w:val="28"/>
        </w:rPr>
      </w:pPr>
    </w:p>
    <w:p w14:paraId="1B2A30F4" w14:textId="1487595B" w:rsidR="00C15DFB" w:rsidRPr="00E1680C" w:rsidRDefault="00C15DFB" w:rsidP="00B72A6D">
      <w:pPr>
        <w:pStyle w:val="Heading1"/>
      </w:pPr>
      <w:bookmarkStart w:id="714" w:name="_Toc490826174"/>
      <w:r w:rsidRPr="00E1680C">
        <w:t>Project Overview</w:t>
      </w:r>
      <w:bookmarkEnd w:id="714"/>
    </w:p>
    <w:p w14:paraId="3CA4CB1F" w14:textId="77777777" w:rsidR="00C15DFB" w:rsidRPr="00CD6AC4" w:rsidRDefault="003E70BD" w:rsidP="00F04E9B">
      <w:pPr>
        <w:pStyle w:val="Heading4"/>
      </w:pPr>
      <w:r w:rsidRPr="00CD6AC4">
        <w:t>Deliberately l</w:t>
      </w:r>
      <w:r w:rsidR="00C15DFB" w:rsidRPr="00CD6AC4">
        <w:t xml:space="preserve">eft </w:t>
      </w:r>
      <w:r w:rsidR="00686625">
        <w:t>b</w:t>
      </w:r>
      <w:r w:rsidR="00C15DFB" w:rsidRPr="00CD6AC4">
        <w:t>lank</w:t>
      </w:r>
      <w:r w:rsidR="00E11A81" w:rsidRPr="00CD6AC4">
        <w:t xml:space="preserve"> for this Example</w:t>
      </w:r>
      <w:r w:rsidRPr="00CD6AC4">
        <w:t>.</w:t>
      </w:r>
    </w:p>
    <w:p w14:paraId="19112CDF" w14:textId="77777777" w:rsidR="003E70BD" w:rsidRPr="00CD6AC4" w:rsidRDefault="003E70BD" w:rsidP="00F04E9B">
      <w:pPr>
        <w:pStyle w:val="Heading4"/>
      </w:pPr>
      <w:r w:rsidRPr="00CD6AC4">
        <w:t xml:space="preserve">Details </w:t>
      </w:r>
      <w:r w:rsidR="0077180E">
        <w:t xml:space="preserve">should </w:t>
      </w:r>
      <w:r w:rsidRPr="00CD6AC4">
        <w:t>include:</w:t>
      </w:r>
    </w:p>
    <w:p w14:paraId="42F31ADD" w14:textId="77777777" w:rsidR="00B80227" w:rsidRDefault="00B80227" w:rsidP="006C4F35">
      <w:pPr>
        <w:pStyle w:val="Heading4"/>
        <w:numPr>
          <w:ilvl w:val="0"/>
          <w:numId w:val="14"/>
        </w:numPr>
        <w:spacing w:after="0"/>
      </w:pPr>
      <w:r>
        <w:t>Purpose of the project</w:t>
      </w:r>
    </w:p>
    <w:p w14:paraId="035A5E70" w14:textId="77777777" w:rsidR="00B80227" w:rsidRDefault="00B80227" w:rsidP="006C4F35">
      <w:pPr>
        <w:pStyle w:val="Heading4"/>
        <w:numPr>
          <w:ilvl w:val="0"/>
          <w:numId w:val="14"/>
        </w:numPr>
        <w:spacing w:after="0"/>
      </w:pPr>
      <w:r>
        <w:t>Water depth of diving operations</w:t>
      </w:r>
    </w:p>
    <w:p w14:paraId="3CE5B379" w14:textId="77777777" w:rsidR="00B80227" w:rsidRDefault="00B80227" w:rsidP="006C4F35">
      <w:pPr>
        <w:pStyle w:val="Heading4"/>
        <w:numPr>
          <w:ilvl w:val="0"/>
          <w:numId w:val="14"/>
        </w:numPr>
        <w:spacing w:after="0"/>
      </w:pPr>
      <w:r>
        <w:t>Associated assets in the field</w:t>
      </w:r>
    </w:p>
    <w:p w14:paraId="5322F90E" w14:textId="77777777" w:rsidR="00B80227" w:rsidRPr="00B80227" w:rsidRDefault="00B80227" w:rsidP="006C4F35">
      <w:pPr>
        <w:pStyle w:val="Heading4"/>
        <w:numPr>
          <w:ilvl w:val="0"/>
          <w:numId w:val="14"/>
        </w:numPr>
        <w:spacing w:after="0"/>
      </w:pPr>
      <w:r>
        <w:t>Assets in the region that may be of benefit / use in an emergency</w:t>
      </w:r>
    </w:p>
    <w:p w14:paraId="7FB96E97" w14:textId="77777777" w:rsidR="003E70BD" w:rsidRPr="00CD6AC4" w:rsidRDefault="003E70BD" w:rsidP="006C4F35">
      <w:pPr>
        <w:pStyle w:val="Heading4"/>
        <w:numPr>
          <w:ilvl w:val="0"/>
          <w:numId w:val="14"/>
        </w:numPr>
        <w:spacing w:after="0"/>
      </w:pPr>
      <w:r w:rsidRPr="00CD6AC4">
        <w:t xml:space="preserve">Duration of </w:t>
      </w:r>
      <w:r w:rsidR="00703C3A" w:rsidRPr="00CD6AC4">
        <w:t xml:space="preserve">saturation diving </w:t>
      </w:r>
      <w:r w:rsidRPr="00CD6AC4">
        <w:t>project</w:t>
      </w:r>
    </w:p>
    <w:p w14:paraId="07D49543" w14:textId="77777777" w:rsidR="003E70BD" w:rsidRPr="00CD6AC4" w:rsidRDefault="003E70BD" w:rsidP="006C4F35">
      <w:pPr>
        <w:pStyle w:val="Heading4"/>
        <w:numPr>
          <w:ilvl w:val="0"/>
          <w:numId w:val="14"/>
        </w:numPr>
        <w:spacing w:after="0"/>
      </w:pPr>
      <w:r w:rsidRPr="00CD6AC4">
        <w:t xml:space="preserve">Location of </w:t>
      </w:r>
      <w:r w:rsidR="00703C3A" w:rsidRPr="00CD6AC4">
        <w:t xml:space="preserve">saturation diving </w:t>
      </w:r>
      <w:r w:rsidRPr="00CD6AC4">
        <w:t>project</w:t>
      </w:r>
    </w:p>
    <w:p w14:paraId="016EEF4E" w14:textId="77777777" w:rsidR="003E70BD" w:rsidRPr="00CD6AC4" w:rsidRDefault="003E70BD" w:rsidP="006C4F35">
      <w:pPr>
        <w:pStyle w:val="Heading4"/>
        <w:numPr>
          <w:ilvl w:val="0"/>
          <w:numId w:val="14"/>
        </w:numPr>
        <w:spacing w:after="0"/>
      </w:pPr>
      <w:r w:rsidRPr="00CD6AC4">
        <w:t>Expected weather</w:t>
      </w:r>
      <w:r w:rsidR="00703C3A" w:rsidRPr="00CD6AC4">
        <w:t xml:space="preserve"> during the project.  Include </w:t>
      </w:r>
      <w:r w:rsidR="00686625">
        <w:t>prevailing direction and statistical metocean data.</w:t>
      </w:r>
    </w:p>
    <w:p w14:paraId="17DF2D26" w14:textId="77777777" w:rsidR="003E70BD" w:rsidRPr="00CD6AC4" w:rsidRDefault="003E70BD" w:rsidP="006C4F35">
      <w:pPr>
        <w:pStyle w:val="Heading4"/>
        <w:numPr>
          <w:ilvl w:val="0"/>
          <w:numId w:val="14"/>
        </w:numPr>
        <w:spacing w:after="0"/>
      </w:pPr>
      <w:r w:rsidRPr="00CD6AC4">
        <w:t>Geography and areas of lee</w:t>
      </w:r>
    </w:p>
    <w:p w14:paraId="4B3974B3" w14:textId="77777777" w:rsidR="00157B04" w:rsidRDefault="00157B04">
      <w:pPr>
        <w:jc w:val="left"/>
        <w:rPr>
          <w:rFonts w:cstheme="minorHAnsi"/>
          <w:b/>
          <w:sz w:val="28"/>
        </w:rPr>
      </w:pPr>
      <w:bookmarkStart w:id="715" w:name="_Ref471337078"/>
      <w:bookmarkStart w:id="716" w:name="_Ref471337098"/>
      <w:bookmarkStart w:id="717" w:name="_Ref472085170"/>
      <w:bookmarkStart w:id="718" w:name="_Ref472085178"/>
      <w:r>
        <w:br w:type="page"/>
      </w:r>
    </w:p>
    <w:p w14:paraId="1135C4B2" w14:textId="4DE7A889" w:rsidR="00C15DFB" w:rsidRPr="00C15DFB" w:rsidRDefault="00C15DFB" w:rsidP="00B72A6D">
      <w:pPr>
        <w:pStyle w:val="Heading1"/>
      </w:pPr>
      <w:bookmarkStart w:id="719" w:name="_Toc490826175"/>
      <w:r w:rsidRPr="00C15DFB">
        <w:lastRenderedPageBreak/>
        <w:t xml:space="preserve">Hyperbaric Evacuation </w:t>
      </w:r>
      <w:r w:rsidR="00005CE3">
        <w:t xml:space="preserve">Plan </w:t>
      </w:r>
      <w:r w:rsidRPr="00C15DFB">
        <w:t>Overview</w:t>
      </w:r>
      <w:bookmarkEnd w:id="715"/>
      <w:bookmarkEnd w:id="716"/>
      <w:bookmarkEnd w:id="717"/>
      <w:bookmarkEnd w:id="718"/>
      <w:bookmarkEnd w:id="719"/>
    </w:p>
    <w:p w14:paraId="56C79975" w14:textId="77777777" w:rsidR="000E547C" w:rsidRDefault="000E547C" w:rsidP="004D497F">
      <w:pPr>
        <w:pStyle w:val="Heading2"/>
      </w:pPr>
      <w:bookmarkStart w:id="720" w:name="_Toc490826176"/>
      <w:r>
        <w:t>The</w:t>
      </w:r>
      <w:r w:rsidRPr="00DA53F7">
        <w:t xml:space="preserve"> Plan</w:t>
      </w:r>
      <w:bookmarkEnd w:id="720"/>
    </w:p>
    <w:p w14:paraId="42571191" w14:textId="598E8166" w:rsidR="00C964BC" w:rsidRDefault="00C964BC" w:rsidP="00C964BC">
      <w:pPr>
        <w:rPr>
          <w:rFonts w:cstheme="minorHAnsi"/>
        </w:rPr>
      </w:pPr>
      <w:r>
        <w:rPr>
          <w:rFonts w:cstheme="minorHAnsi"/>
        </w:rPr>
        <w:t xml:space="preserve">The purpose of this plan is to detail the mechanism for evacuation of the dive team from the DSV through to and including decompression at the HRF, the process of which is summarized in </w:t>
      </w:r>
      <w:r w:rsidR="00536EF1">
        <w:rPr>
          <w:rFonts w:cstheme="minorHAnsi"/>
        </w:rPr>
        <w:fldChar w:fldCharType="begin"/>
      </w:r>
      <w:r w:rsidR="00536EF1">
        <w:rPr>
          <w:rFonts w:cstheme="minorHAnsi"/>
        </w:rPr>
        <w:instrText xml:space="preserve"> REF _Ref470781352 \h </w:instrText>
      </w:r>
      <w:r w:rsidR="00536EF1">
        <w:rPr>
          <w:rFonts w:cstheme="minorHAnsi"/>
        </w:rPr>
      </w:r>
      <w:r w:rsidR="00536EF1">
        <w:rPr>
          <w:rFonts w:cstheme="minorHAnsi"/>
        </w:rPr>
        <w:fldChar w:fldCharType="separate"/>
      </w:r>
      <w:ins w:id="721" w:author="Ben Healy" w:date="2017-08-18T13:28:00Z">
        <w:r w:rsidR="00095DBF" w:rsidRPr="00DA53F7">
          <w:rPr>
            <w:rFonts w:cstheme="minorHAnsi"/>
          </w:rPr>
          <w:t xml:space="preserve">Figure </w:t>
        </w:r>
        <w:r w:rsidR="00095DBF">
          <w:rPr>
            <w:rFonts w:cstheme="minorHAnsi"/>
            <w:noProof/>
          </w:rPr>
          <w:t>3</w:t>
        </w:r>
      </w:ins>
      <w:del w:id="722" w:author="Ben Healy" w:date="2017-08-18T13:23:00Z">
        <w:r w:rsidR="00EB3CEC" w:rsidRPr="00DA53F7" w:rsidDel="00173C3B">
          <w:rPr>
            <w:rFonts w:cstheme="minorHAnsi"/>
          </w:rPr>
          <w:delText xml:space="preserve">Figure </w:delText>
        </w:r>
        <w:r w:rsidR="00EB3CEC" w:rsidDel="00173C3B">
          <w:rPr>
            <w:rFonts w:cstheme="minorHAnsi"/>
            <w:noProof/>
          </w:rPr>
          <w:delText>3</w:delText>
        </w:r>
      </w:del>
      <w:r w:rsidR="00536EF1">
        <w:rPr>
          <w:rFonts w:cstheme="minorHAnsi"/>
        </w:rPr>
        <w:fldChar w:fldCharType="end"/>
      </w:r>
      <w:r w:rsidR="00536EF1">
        <w:rPr>
          <w:rFonts w:cstheme="minorHAnsi"/>
        </w:rPr>
        <w:t>.</w:t>
      </w:r>
    </w:p>
    <w:p w14:paraId="2149CF61" w14:textId="77777777" w:rsidR="00C964BC" w:rsidRPr="00DA53F7" w:rsidRDefault="00C964BC" w:rsidP="00C964BC">
      <w:pPr>
        <w:rPr>
          <w:rFonts w:cstheme="minorHAnsi"/>
        </w:rPr>
      </w:pPr>
      <w:r w:rsidRPr="00DA53F7">
        <w:rPr>
          <w:rFonts w:cstheme="minorHAnsi"/>
          <w:bCs/>
          <w:noProof/>
        </w:rPr>
        <w:drawing>
          <wp:inline distT="0" distB="0" distL="0" distR="0" wp14:anchorId="5A5DC6CC" wp14:editId="1B82E9F6">
            <wp:extent cx="6429375" cy="542925"/>
            <wp:effectExtent l="0" t="0" r="28575" b="2857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7A57EB4" w14:textId="014E2558" w:rsidR="00C964BC" w:rsidRPr="00DA53F7" w:rsidRDefault="00C964BC" w:rsidP="00C964BC">
      <w:pPr>
        <w:pStyle w:val="Caption"/>
        <w:rPr>
          <w:rFonts w:eastAsia="Times New Roman" w:cstheme="minorHAnsi"/>
          <w:b w:val="0"/>
          <w:szCs w:val="20"/>
          <w:lang w:val="en-AU"/>
        </w:rPr>
      </w:pPr>
      <w:bookmarkStart w:id="723" w:name="_Ref470781352"/>
      <w:r w:rsidRPr="00DA53F7">
        <w:rPr>
          <w:rFonts w:cstheme="minorHAnsi"/>
        </w:rPr>
        <w:t xml:space="preserve">Figure </w:t>
      </w:r>
      <w:r w:rsidRPr="00DA53F7">
        <w:rPr>
          <w:rFonts w:cstheme="minorHAnsi"/>
        </w:rPr>
        <w:fldChar w:fldCharType="begin"/>
      </w:r>
      <w:r w:rsidRPr="00DA53F7">
        <w:rPr>
          <w:rFonts w:cstheme="minorHAnsi"/>
        </w:rPr>
        <w:instrText xml:space="preserve"> SEQ Figure \* ARABIC </w:instrText>
      </w:r>
      <w:r w:rsidRPr="00DA53F7">
        <w:rPr>
          <w:rFonts w:cstheme="minorHAnsi"/>
        </w:rPr>
        <w:fldChar w:fldCharType="separate"/>
      </w:r>
      <w:r w:rsidR="00095DBF">
        <w:rPr>
          <w:rFonts w:cstheme="minorHAnsi"/>
          <w:noProof/>
        </w:rPr>
        <w:t>3</w:t>
      </w:r>
      <w:r w:rsidRPr="00DA53F7">
        <w:rPr>
          <w:rFonts w:cstheme="minorHAnsi"/>
          <w:noProof/>
        </w:rPr>
        <w:fldChar w:fldCharType="end"/>
      </w:r>
      <w:bookmarkEnd w:id="723"/>
      <w:r w:rsidRPr="00DA53F7">
        <w:rPr>
          <w:rFonts w:cstheme="minorHAnsi"/>
        </w:rPr>
        <w:t xml:space="preserve">. Hyperbaric Evacuation Plan </w:t>
      </w:r>
      <w:r>
        <w:rPr>
          <w:rFonts w:cstheme="minorHAnsi"/>
        </w:rPr>
        <w:t>– General Overview</w:t>
      </w:r>
    </w:p>
    <w:p w14:paraId="35436A1F" w14:textId="28DD7C52" w:rsidR="003D5A5B" w:rsidRDefault="00453EE6" w:rsidP="0029171B">
      <w:pPr>
        <w:rPr>
          <w:rFonts w:cstheme="minorHAnsi"/>
        </w:rPr>
      </w:pPr>
      <w:r>
        <w:rPr>
          <w:rFonts w:cstheme="minorHAnsi"/>
        </w:rPr>
        <w:t>During s</w:t>
      </w:r>
      <w:r w:rsidR="000E547C" w:rsidRPr="00DA53F7">
        <w:rPr>
          <w:rFonts w:cstheme="minorHAnsi"/>
        </w:rPr>
        <w:t>aturation, the HRV shall be</w:t>
      </w:r>
      <w:r w:rsidR="003D5A5B">
        <w:rPr>
          <w:rFonts w:cstheme="minorHAnsi"/>
        </w:rPr>
        <w:t xml:space="preserve"> w</w:t>
      </w:r>
      <w:r w:rsidR="000E547C" w:rsidRPr="003D5A5B">
        <w:rPr>
          <w:rFonts w:cstheme="minorHAnsi"/>
        </w:rPr>
        <w:t xml:space="preserve">ithin </w:t>
      </w:r>
      <w:r w:rsidR="00ED4DCC" w:rsidRPr="0029171B">
        <w:rPr>
          <w:rStyle w:val="Heading4Char"/>
        </w:rPr>
        <w:t>(</w:t>
      </w:r>
      <w:r w:rsidR="003D5A5B" w:rsidRPr="0029171B">
        <w:rPr>
          <w:rStyle w:val="Heading4Char"/>
        </w:rPr>
        <w:t>2</w:t>
      </w:r>
      <w:r w:rsidR="000E547C" w:rsidRPr="0029171B">
        <w:rPr>
          <w:rStyle w:val="Heading4Char"/>
        </w:rPr>
        <w:t xml:space="preserve"> hours </w:t>
      </w:r>
      <w:r w:rsidR="00ED4DCC" w:rsidRPr="00ED4DCC">
        <w:rPr>
          <w:rStyle w:val="Heading4Char"/>
        </w:rPr>
        <w:t xml:space="preserve">- </w:t>
      </w:r>
      <w:r w:rsidR="00ED4DCC" w:rsidRPr="0029171B">
        <w:rPr>
          <w:rStyle w:val="Heading4Char"/>
        </w:rPr>
        <w:t>scenario example)</w:t>
      </w:r>
      <w:r w:rsidR="00ED4DCC">
        <w:rPr>
          <w:rFonts w:cstheme="minorHAnsi"/>
        </w:rPr>
        <w:t xml:space="preserve"> </w:t>
      </w:r>
      <w:r w:rsidR="000E547C" w:rsidRPr="003D5A5B">
        <w:rPr>
          <w:rFonts w:cstheme="minorHAnsi"/>
        </w:rPr>
        <w:t>of the DSV</w:t>
      </w:r>
      <w:r w:rsidR="003D5A5B">
        <w:rPr>
          <w:rFonts w:cstheme="minorHAnsi"/>
        </w:rPr>
        <w:t>.</w:t>
      </w:r>
    </w:p>
    <w:p w14:paraId="17230ABB" w14:textId="10C0AD9E" w:rsidR="000E547C" w:rsidRPr="0029171B" w:rsidRDefault="003D5A5B" w:rsidP="0029171B">
      <w:pPr>
        <w:pStyle w:val="Heading4"/>
        <w:rPr>
          <w:strike/>
        </w:rPr>
      </w:pPr>
      <w:r>
        <w:t>Note: The maximum distance from the HRV to the diving location should be calculated on a case by case basis.  IOGP Report 478 requires the HRV to be on site within a maximum of 12 hours (as well as achieving compliance with other performance standards).</w:t>
      </w:r>
    </w:p>
    <w:p w14:paraId="04D50AB7" w14:textId="77777777" w:rsidR="000E547C" w:rsidRDefault="000E547C" w:rsidP="000E547C">
      <w:pPr>
        <w:rPr>
          <w:rFonts w:cstheme="minorHAnsi"/>
        </w:rPr>
      </w:pPr>
      <w:r w:rsidRPr="00DA53F7">
        <w:rPr>
          <w:rFonts w:cstheme="minorHAnsi"/>
        </w:rPr>
        <w:t xml:space="preserve">The HRV should comply with the above requirements until officially dismissed by the </w:t>
      </w:r>
      <w:r w:rsidR="00943CB8">
        <w:rPr>
          <w:rFonts w:cstheme="minorHAnsi"/>
        </w:rPr>
        <w:t xml:space="preserve">Master of the </w:t>
      </w:r>
      <w:r w:rsidRPr="00DA53F7">
        <w:rPr>
          <w:rFonts w:cstheme="minorHAnsi"/>
        </w:rPr>
        <w:t>DSV</w:t>
      </w:r>
      <w:r w:rsidR="00943CB8">
        <w:rPr>
          <w:rFonts w:cstheme="minorHAnsi"/>
        </w:rPr>
        <w:t>,</w:t>
      </w:r>
      <w:r w:rsidRPr="00DA53F7">
        <w:rPr>
          <w:rFonts w:cstheme="minorHAnsi"/>
        </w:rPr>
        <w:t xml:space="preserve"> </w:t>
      </w:r>
      <w:r>
        <w:rPr>
          <w:rFonts w:cstheme="minorHAnsi"/>
        </w:rPr>
        <w:t>the divers are decompressed</w:t>
      </w:r>
      <w:r w:rsidRPr="00DA53F7">
        <w:rPr>
          <w:rFonts w:cstheme="minorHAnsi"/>
        </w:rPr>
        <w:t xml:space="preserve"> to atmospheric conditions, or evacuation of the DSV at which point this evacuation plan comes into effect.</w:t>
      </w:r>
    </w:p>
    <w:p w14:paraId="279D5775" w14:textId="4A601EF0" w:rsidR="00E162B2" w:rsidRDefault="00E162B2" w:rsidP="00E162B2">
      <w:pPr>
        <w:rPr>
          <w:rFonts w:cstheme="minorHAnsi"/>
        </w:rPr>
      </w:pPr>
      <w:r w:rsidRPr="00DA53F7">
        <w:rPr>
          <w:rFonts w:cstheme="minorHAnsi"/>
        </w:rPr>
        <w:t xml:space="preserve">Upon notification of </w:t>
      </w:r>
      <w:r>
        <w:rPr>
          <w:rFonts w:cstheme="minorHAnsi"/>
        </w:rPr>
        <w:t>saturation divers mustering to the SPHL</w:t>
      </w:r>
      <w:r w:rsidRPr="00DA53F7">
        <w:rPr>
          <w:rFonts w:cstheme="minorHAnsi"/>
        </w:rPr>
        <w:t>, the HRV sh</w:t>
      </w:r>
      <w:r>
        <w:rPr>
          <w:rFonts w:cstheme="minorHAnsi"/>
        </w:rPr>
        <w:t xml:space="preserve">all make way to the DSV and if required assist (by towing) the SPHL clear of the DSV and then as soon as possible </w:t>
      </w:r>
      <w:r w:rsidRPr="00DA53F7">
        <w:rPr>
          <w:rFonts w:cstheme="minorHAnsi"/>
        </w:rPr>
        <w:t xml:space="preserve">recover the SPHL </w:t>
      </w:r>
      <w:r>
        <w:rPr>
          <w:rFonts w:cstheme="minorHAnsi"/>
        </w:rPr>
        <w:t>to the deck of the HRV.  The SPHL is then connected to the life support systems on board the HRV.  The HRV should then rapidly transit</w:t>
      </w:r>
      <w:r w:rsidRPr="00DA53F7">
        <w:rPr>
          <w:rFonts w:cstheme="minorHAnsi"/>
        </w:rPr>
        <w:t xml:space="preserve"> the dive team to port</w:t>
      </w:r>
      <w:r>
        <w:rPr>
          <w:rFonts w:cstheme="minorHAnsi"/>
        </w:rPr>
        <w:t xml:space="preserve"> allowing subsequent movement to the HRF</w:t>
      </w:r>
      <w:r w:rsidRPr="00DA53F7">
        <w:rPr>
          <w:rFonts w:cstheme="minorHAnsi"/>
        </w:rPr>
        <w:t>.</w:t>
      </w:r>
    </w:p>
    <w:p w14:paraId="7C08C001" w14:textId="17F2E59F" w:rsidR="00FB0CED" w:rsidRDefault="00FB0CED" w:rsidP="00FB0CED">
      <w:pPr>
        <w:rPr>
          <w:rFonts w:cstheme="minorHAnsi"/>
        </w:rPr>
      </w:pPr>
      <w:r>
        <w:rPr>
          <w:rFonts w:cstheme="minorHAnsi"/>
        </w:rPr>
        <w:t xml:space="preserve">An overview HEP contingency flowchart is shown in </w:t>
      </w:r>
      <w:r>
        <w:rPr>
          <w:rFonts w:cstheme="minorHAnsi"/>
        </w:rPr>
        <w:fldChar w:fldCharType="begin"/>
      </w:r>
      <w:r>
        <w:rPr>
          <w:rFonts w:cstheme="minorHAnsi"/>
        </w:rPr>
        <w:instrText xml:space="preserve"> REF _Ref461466294 \h </w:instrText>
      </w:r>
      <w:r>
        <w:rPr>
          <w:rFonts w:cstheme="minorHAnsi"/>
        </w:rPr>
      </w:r>
      <w:r>
        <w:rPr>
          <w:rFonts w:cstheme="minorHAnsi"/>
        </w:rPr>
        <w:fldChar w:fldCharType="separate"/>
      </w:r>
      <w:ins w:id="724" w:author="Ben Healy" w:date="2017-08-18T13:28:00Z">
        <w:r w:rsidR="00095DBF" w:rsidRPr="00DA53F7">
          <w:rPr>
            <w:rFonts w:cstheme="minorHAnsi"/>
          </w:rPr>
          <w:t xml:space="preserve">Figure </w:t>
        </w:r>
        <w:r w:rsidR="00095DBF">
          <w:rPr>
            <w:rFonts w:cstheme="minorHAnsi"/>
            <w:noProof/>
          </w:rPr>
          <w:t>4</w:t>
        </w:r>
      </w:ins>
      <w:del w:id="725" w:author="Ben Healy" w:date="2017-08-18T13:23:00Z">
        <w:r w:rsidR="00EB3CEC" w:rsidRPr="00DA53F7" w:rsidDel="00173C3B">
          <w:rPr>
            <w:rFonts w:cstheme="minorHAnsi"/>
          </w:rPr>
          <w:delText xml:space="preserve">Figure </w:delText>
        </w:r>
        <w:r w:rsidR="00EB3CEC" w:rsidDel="00173C3B">
          <w:rPr>
            <w:rFonts w:cstheme="minorHAnsi"/>
            <w:noProof/>
          </w:rPr>
          <w:delText>4</w:delText>
        </w:r>
      </w:del>
      <w:r>
        <w:rPr>
          <w:rFonts w:cstheme="minorHAnsi"/>
        </w:rPr>
        <w:fldChar w:fldCharType="end"/>
      </w:r>
      <w:r>
        <w:rPr>
          <w:rFonts w:cstheme="minorHAnsi"/>
        </w:rPr>
        <w:t>.</w:t>
      </w:r>
    </w:p>
    <w:p w14:paraId="7B8AF614" w14:textId="77777777" w:rsidR="00D43D99" w:rsidRPr="00DA53F7" w:rsidRDefault="00D43D99" w:rsidP="005C32D1">
      <w:pPr>
        <w:rPr>
          <w:rFonts w:cstheme="minorHAnsi"/>
        </w:rPr>
      </w:pPr>
      <w:r>
        <w:rPr>
          <w:rFonts w:cstheme="minorHAnsi"/>
        </w:rPr>
        <w:t xml:space="preserve">In the event that multiple [non-diving] casualties are in the water, the HRV shall stay in position and support recovery of personnel from the water until other support vessels arrive on site or diver health </w:t>
      </w:r>
      <w:r w:rsidR="00466274">
        <w:rPr>
          <w:rFonts w:cstheme="minorHAnsi"/>
        </w:rPr>
        <w:t>regains the</w:t>
      </w:r>
      <w:r>
        <w:rPr>
          <w:rFonts w:cstheme="minorHAnsi"/>
        </w:rPr>
        <w:t xml:space="preserve"> </w:t>
      </w:r>
      <w:r w:rsidR="00466274">
        <w:rPr>
          <w:rFonts w:cstheme="minorHAnsi"/>
        </w:rPr>
        <w:t>priority – this decision shall be made by the HRV master in consultation with available support personnel.</w:t>
      </w:r>
    </w:p>
    <w:p w14:paraId="2F452938" w14:textId="77777777" w:rsidR="00697D24" w:rsidRDefault="005C32D1" w:rsidP="005C32D1">
      <w:pPr>
        <w:rPr>
          <w:rFonts w:cstheme="minorHAnsi"/>
        </w:rPr>
      </w:pPr>
      <w:r w:rsidRPr="00DA53F7">
        <w:rPr>
          <w:rFonts w:cstheme="minorHAnsi"/>
        </w:rPr>
        <w:t xml:space="preserve">In the event that the weather or other conditions do not allow recovery of the SPHL, the SPHL should be towed to a lee to allow recovery.  </w:t>
      </w:r>
      <w:r w:rsidR="00943CB8">
        <w:rPr>
          <w:rFonts w:cstheme="minorHAnsi"/>
        </w:rPr>
        <w:t xml:space="preserve">For this project, </w:t>
      </w:r>
      <w:r w:rsidR="00052CEA">
        <w:rPr>
          <w:rFonts w:cstheme="minorHAnsi"/>
        </w:rPr>
        <w:t>the small island (Eranus Island) located 1</w:t>
      </w:r>
      <w:r w:rsidR="00324A32">
        <w:rPr>
          <w:rFonts w:cstheme="minorHAnsi"/>
        </w:rPr>
        <w:t>5</w:t>
      </w:r>
      <w:r w:rsidR="00052CEA">
        <w:rPr>
          <w:rFonts w:cstheme="minorHAnsi"/>
        </w:rPr>
        <w:t>n.m. to the South East provides a good lee from weather</w:t>
      </w:r>
      <w:r w:rsidRPr="00DA53F7">
        <w:rPr>
          <w:rFonts w:cstheme="minorHAnsi"/>
        </w:rPr>
        <w:t>.</w:t>
      </w:r>
      <w:r w:rsidR="00697D24">
        <w:rPr>
          <w:rFonts w:cstheme="minorHAnsi"/>
        </w:rPr>
        <w:t xml:space="preserve">  </w:t>
      </w:r>
    </w:p>
    <w:p w14:paraId="1D0F4831" w14:textId="6C736099" w:rsidR="005C32D1" w:rsidRPr="00DA53F7" w:rsidRDefault="00697D24" w:rsidP="005C32D1">
      <w:pPr>
        <w:rPr>
          <w:rFonts w:cstheme="minorHAnsi"/>
        </w:rPr>
      </w:pPr>
      <w:r>
        <w:rPr>
          <w:rFonts w:cstheme="minorHAnsi"/>
        </w:rPr>
        <w:t>In the event of system failure on board the SPHL (whilst it is und</w:t>
      </w:r>
      <w:r w:rsidR="00F2331F">
        <w:rPr>
          <w:rFonts w:cstheme="minorHAnsi"/>
        </w:rPr>
        <w:t>er tow</w:t>
      </w:r>
      <w:r>
        <w:rPr>
          <w:rFonts w:cstheme="minorHAnsi"/>
        </w:rPr>
        <w:t>), the LSP shall be connected via umbilical and recovery</w:t>
      </w:r>
      <w:r w:rsidR="00F2331F">
        <w:rPr>
          <w:rFonts w:cstheme="minorHAnsi"/>
        </w:rPr>
        <w:t xml:space="preserve"> assessed / </w:t>
      </w:r>
      <w:r>
        <w:rPr>
          <w:rFonts w:cstheme="minorHAnsi"/>
        </w:rPr>
        <w:t>tow recommenced.</w:t>
      </w:r>
    </w:p>
    <w:p w14:paraId="6E513B11" w14:textId="2CA9C3BC" w:rsidR="005C32D1" w:rsidRDefault="005C32D1" w:rsidP="005C32D1">
      <w:pPr>
        <w:rPr>
          <w:rFonts w:cstheme="minorHAnsi"/>
        </w:rPr>
      </w:pPr>
      <w:r w:rsidRPr="00DA53F7">
        <w:rPr>
          <w:rFonts w:cstheme="minorHAnsi"/>
        </w:rPr>
        <w:t>In the event that the weather or other conditions do not allow towing, the SP</w:t>
      </w:r>
      <w:r w:rsidR="001F61D2">
        <w:rPr>
          <w:rFonts w:cstheme="minorHAnsi"/>
        </w:rPr>
        <w:t xml:space="preserve">HL is to be escorted to the closest </w:t>
      </w:r>
      <w:r w:rsidRPr="00DA53F7">
        <w:rPr>
          <w:rFonts w:cstheme="minorHAnsi"/>
        </w:rPr>
        <w:t>po</w:t>
      </w:r>
      <w:r w:rsidR="00F2331F">
        <w:rPr>
          <w:rFonts w:cstheme="minorHAnsi"/>
        </w:rPr>
        <w:t>int of shelter (as above) to connect the LSP and towing bridle to assist transit to po</w:t>
      </w:r>
      <w:r w:rsidRPr="00DA53F7">
        <w:rPr>
          <w:rFonts w:cstheme="minorHAnsi"/>
        </w:rPr>
        <w:t>rt with continual re-evaluation</w:t>
      </w:r>
      <w:r w:rsidR="00B80227">
        <w:rPr>
          <w:rFonts w:cstheme="minorHAnsi"/>
        </w:rPr>
        <w:t xml:space="preserve"> regarding recovery to expedite arrival at the HRF</w:t>
      </w:r>
      <w:r w:rsidRPr="00DA53F7">
        <w:rPr>
          <w:rFonts w:cstheme="minorHAnsi"/>
        </w:rPr>
        <w:t>.</w:t>
      </w:r>
    </w:p>
    <w:p w14:paraId="3D53EF04" w14:textId="77777777" w:rsidR="005C32D1" w:rsidRPr="00DA53F7" w:rsidRDefault="005C32D1" w:rsidP="005C32D1">
      <w:pPr>
        <w:rPr>
          <w:rFonts w:cstheme="minorHAnsi"/>
        </w:rPr>
      </w:pPr>
      <w:r w:rsidRPr="00DA53F7">
        <w:rPr>
          <w:rFonts w:cstheme="minorHAnsi"/>
        </w:rPr>
        <w:t>Upon arrival at port, the shore based crane is to be used to load the truck with the Life Support Pack (LSP), Generator, a portable water tank, the SPHL cradles and the SPHL.  The truck is then to transit to the HRF where the SPHL is to be offloaded and mated to the HRF.</w:t>
      </w:r>
    </w:p>
    <w:p w14:paraId="5C5E08D1" w14:textId="5F6BFCF1" w:rsidR="00D1084C" w:rsidRDefault="00F2331F" w:rsidP="0029171B">
      <w:pPr>
        <w:rPr>
          <w:b/>
        </w:rPr>
      </w:pPr>
      <w:r>
        <w:rPr>
          <w:rFonts w:cstheme="minorHAnsi"/>
        </w:rPr>
        <w:lastRenderedPageBreak/>
        <w:t>D</w:t>
      </w:r>
      <w:r w:rsidR="005C32D1" w:rsidRPr="00DA53F7">
        <w:rPr>
          <w:rFonts w:cstheme="minorHAnsi"/>
        </w:rPr>
        <w:t xml:space="preserve">ecompression </w:t>
      </w:r>
      <w:r>
        <w:rPr>
          <w:rFonts w:cstheme="minorHAnsi"/>
        </w:rPr>
        <w:t>shall not be undertaken whilst inside the SPHL and shall only commence once</w:t>
      </w:r>
      <w:r w:rsidR="005C32D1" w:rsidRPr="00DA53F7">
        <w:rPr>
          <w:rFonts w:cstheme="minorHAnsi"/>
        </w:rPr>
        <w:t xml:space="preserve"> the dive team are safely mated </w:t>
      </w:r>
      <w:r>
        <w:rPr>
          <w:rFonts w:cstheme="minorHAnsi"/>
        </w:rPr>
        <w:t>and inside</w:t>
      </w:r>
      <w:r w:rsidR="005C32D1" w:rsidRPr="00DA53F7">
        <w:rPr>
          <w:rFonts w:cstheme="minorHAnsi"/>
        </w:rPr>
        <w:t xml:space="preserve"> the HRF.</w:t>
      </w:r>
    </w:p>
    <w:p w14:paraId="1E850ED2" w14:textId="1C8ADC60" w:rsidR="00A65823" w:rsidRPr="00536EF1" w:rsidRDefault="00C34519" w:rsidP="00536EF1">
      <w:pPr>
        <w:pStyle w:val="Heading2"/>
      </w:pPr>
      <w:bookmarkStart w:id="726" w:name="_Toc490826177"/>
      <w:r>
        <w:t xml:space="preserve">Primary Course of </w:t>
      </w:r>
      <w:r w:rsidR="00A65823" w:rsidRPr="00536EF1">
        <w:t>Action (</w:t>
      </w:r>
      <w:r>
        <w:t>P</w:t>
      </w:r>
      <w:r w:rsidR="00A65823" w:rsidRPr="00536EF1">
        <w:t>COA)</w:t>
      </w:r>
      <w:bookmarkEnd w:id="726"/>
    </w:p>
    <w:p w14:paraId="71966068" w14:textId="1BBE387A" w:rsidR="00A65823" w:rsidRDefault="00A65823" w:rsidP="00A65823">
      <w:pPr>
        <w:rPr>
          <w:rFonts w:cstheme="minorHAnsi"/>
        </w:rPr>
      </w:pPr>
      <w:r>
        <w:rPr>
          <w:rFonts w:cstheme="minorHAnsi"/>
        </w:rPr>
        <w:t xml:space="preserve">The </w:t>
      </w:r>
      <w:r w:rsidR="00A87FB9">
        <w:rPr>
          <w:rFonts w:cstheme="minorHAnsi"/>
        </w:rPr>
        <w:t>Primary C</w:t>
      </w:r>
      <w:r>
        <w:rPr>
          <w:rFonts w:cstheme="minorHAnsi"/>
        </w:rPr>
        <w:t xml:space="preserve">ourse of </w:t>
      </w:r>
      <w:r w:rsidR="00A87FB9">
        <w:rPr>
          <w:rFonts w:cstheme="minorHAnsi"/>
        </w:rPr>
        <w:t>A</w:t>
      </w:r>
      <w:r>
        <w:rPr>
          <w:rFonts w:cstheme="minorHAnsi"/>
        </w:rPr>
        <w:t>ction</w:t>
      </w:r>
      <w:r w:rsidR="00A87FB9">
        <w:rPr>
          <w:rFonts w:cstheme="minorHAnsi"/>
        </w:rPr>
        <w:t xml:space="preserve"> (PCOA)</w:t>
      </w:r>
      <w:r>
        <w:rPr>
          <w:rFonts w:cstheme="minorHAnsi"/>
        </w:rPr>
        <w:t xml:space="preserve"> is that the SPHL will be recovered onto the HRV</w:t>
      </w:r>
      <w:r w:rsidR="00763703">
        <w:rPr>
          <w:rFonts w:cstheme="minorHAnsi"/>
        </w:rPr>
        <w:t xml:space="preserve"> as soon possible</w:t>
      </w:r>
      <w:r>
        <w:rPr>
          <w:rFonts w:cstheme="minorHAnsi"/>
        </w:rPr>
        <w:t xml:space="preserve">, </w:t>
      </w:r>
      <w:r w:rsidR="00763703">
        <w:rPr>
          <w:rFonts w:cstheme="minorHAnsi"/>
        </w:rPr>
        <w:t>and connected to the HRV LSP.  T</w:t>
      </w:r>
      <w:r>
        <w:rPr>
          <w:rFonts w:cstheme="minorHAnsi"/>
        </w:rPr>
        <w:t xml:space="preserve">he HRV will then </w:t>
      </w:r>
      <w:r w:rsidR="00763703">
        <w:rPr>
          <w:rFonts w:cstheme="minorHAnsi"/>
        </w:rPr>
        <w:t>transit</w:t>
      </w:r>
      <w:r>
        <w:rPr>
          <w:rFonts w:cstheme="minorHAnsi"/>
        </w:rPr>
        <w:t xml:space="preserve"> to port and the dive team will arrive at the HRF in </w:t>
      </w:r>
      <w:r w:rsidR="00B80227">
        <w:rPr>
          <w:rFonts w:cstheme="minorHAnsi"/>
        </w:rPr>
        <w:t xml:space="preserve">approximately </w:t>
      </w:r>
      <w:r>
        <w:rPr>
          <w:rFonts w:cstheme="minorHAnsi"/>
        </w:rPr>
        <w:t>1</w:t>
      </w:r>
      <w:r w:rsidR="00CC7EED">
        <w:rPr>
          <w:rFonts w:cstheme="minorHAnsi"/>
        </w:rPr>
        <w:t>8</w:t>
      </w:r>
      <w:r>
        <w:rPr>
          <w:rFonts w:cstheme="minorHAnsi"/>
        </w:rPr>
        <w:t>.5 hours.</w:t>
      </w:r>
    </w:p>
    <w:p w14:paraId="41E70996" w14:textId="77777777" w:rsidR="00763703" w:rsidRDefault="00763703" w:rsidP="00763703">
      <w:pPr>
        <w:pStyle w:val="Heading4"/>
      </w:pPr>
      <w:r>
        <w:t>PCOA</w:t>
      </w:r>
      <w:r w:rsidRPr="00F04E9B">
        <w:t xml:space="preserve"> and </w:t>
      </w:r>
      <w:r>
        <w:t>SCOA</w:t>
      </w:r>
      <w:r w:rsidRPr="00F04E9B">
        <w:t xml:space="preserve"> are a contingency planning </w:t>
      </w:r>
      <w:r>
        <w:t>summary method</w:t>
      </w:r>
      <w:r w:rsidRPr="00F04E9B">
        <w:t xml:space="preserve"> whereby the likely best and </w:t>
      </w:r>
      <w:r>
        <w:t>second best</w:t>
      </w:r>
      <w:r w:rsidRPr="00F04E9B">
        <w:t xml:space="preserve"> </w:t>
      </w:r>
      <w:r>
        <w:t xml:space="preserve">likely planned </w:t>
      </w:r>
      <w:r w:rsidRPr="00F04E9B">
        <w:t xml:space="preserve">events are summarized.  </w:t>
      </w:r>
      <w:r>
        <w:t>Planning emphasis should be put towards minimizing the PCOA and SCOA time duration(s).  In accordance with IOGP Report 478, t</w:t>
      </w:r>
      <w:r w:rsidRPr="00F04E9B">
        <w:t xml:space="preserve">he </w:t>
      </w:r>
      <w:r>
        <w:t>PCOA</w:t>
      </w:r>
      <w:r w:rsidRPr="00F04E9B">
        <w:t xml:space="preserve"> should be </w:t>
      </w:r>
      <w:r>
        <w:t xml:space="preserve">able to be </w:t>
      </w:r>
      <w:r w:rsidRPr="00F04E9B">
        <w:t xml:space="preserve">completed within 54 hours (75% of the 72-hour limit); ie. Divers </w:t>
      </w:r>
      <w:r>
        <w:t>in</w:t>
      </w:r>
      <w:r w:rsidRPr="00F04E9B">
        <w:t xml:space="preserve"> HRF</w:t>
      </w:r>
      <w:r>
        <w:t xml:space="preserve">.  </w:t>
      </w:r>
    </w:p>
    <w:p w14:paraId="1AAEDB71" w14:textId="1FCA8FD1" w:rsidR="00763703" w:rsidRPr="00763703" w:rsidRDefault="00763703" w:rsidP="0029171B">
      <w:pPr>
        <w:pStyle w:val="Heading4"/>
      </w:pPr>
      <w:r w:rsidRPr="00763703">
        <w:t>Note this value of 1</w:t>
      </w:r>
      <w:r w:rsidR="00CC7EED">
        <w:t>8</w:t>
      </w:r>
      <w:r w:rsidRPr="00763703">
        <w:t xml:space="preserve">.5 hours is taken from </w:t>
      </w:r>
      <w:r w:rsidRPr="00763703">
        <w:fldChar w:fldCharType="begin"/>
      </w:r>
      <w:r w:rsidRPr="00763703">
        <w:instrText xml:space="preserve"> REF _Ref461466294 \h </w:instrText>
      </w:r>
      <w:r>
        <w:instrText xml:space="preserve"> \* MERGEFORMAT </w:instrText>
      </w:r>
      <w:r w:rsidRPr="00763703">
        <w:fldChar w:fldCharType="separate"/>
      </w:r>
      <w:ins w:id="727" w:author="Ben Healy" w:date="2017-08-18T13:28:00Z">
        <w:r w:rsidR="00095DBF" w:rsidRPr="00095DBF">
          <w:rPr>
            <w:rPrChange w:id="728" w:author="Ben Healy" w:date="2017-08-18T13:28:00Z">
              <w:rPr>
                <w:rFonts w:cstheme="minorHAnsi"/>
              </w:rPr>
            </w:rPrChange>
          </w:rPr>
          <w:t xml:space="preserve">Figure </w:t>
        </w:r>
        <w:r w:rsidR="00095DBF" w:rsidRPr="00095DBF">
          <w:rPr>
            <w:rPrChange w:id="729" w:author="Ben Healy" w:date="2017-08-18T13:28:00Z">
              <w:rPr>
                <w:rFonts w:cstheme="minorHAnsi"/>
                <w:noProof/>
              </w:rPr>
            </w:rPrChange>
          </w:rPr>
          <w:t>4</w:t>
        </w:r>
      </w:ins>
      <w:del w:id="730" w:author="Ben Healy" w:date="2017-08-18T13:23:00Z">
        <w:r w:rsidR="00EB3CEC" w:rsidRPr="00EB3CEC" w:rsidDel="00173C3B">
          <w:delText xml:space="preserve">Figure </w:delText>
        </w:r>
        <w:r w:rsidR="00EB3CEC" w:rsidRPr="00DB1F96" w:rsidDel="00173C3B">
          <w:delText>4</w:delText>
        </w:r>
      </w:del>
      <w:r w:rsidRPr="00763703">
        <w:fldChar w:fldCharType="end"/>
      </w:r>
      <w:r w:rsidRPr="00763703">
        <w:t xml:space="preserve"> and is the calculated likely arrival time based upon this </w:t>
      </w:r>
      <w:r w:rsidRPr="00763703">
        <w:rPr>
          <w:u w:val="single"/>
        </w:rPr>
        <w:t>example</w:t>
      </w:r>
      <w:r w:rsidR="00CC7EED">
        <w:rPr>
          <w:u w:val="single"/>
        </w:rPr>
        <w:t xml:space="preserve"> </w:t>
      </w:r>
      <w:r w:rsidR="00CC7EED" w:rsidRPr="0029171B">
        <w:t>(2+1+14.5+1=18.5).  T</w:t>
      </w:r>
      <w:r w:rsidRPr="0029171B">
        <w:t xml:space="preserve">he purpose of which is to give all persons a clear understanding of how long it is expected to take to get the dive team to a fully controlled </w:t>
      </w:r>
      <w:r w:rsidR="00CC7EED" w:rsidRPr="00CC7EED">
        <w:t>environment.</w:t>
      </w:r>
    </w:p>
    <w:p w14:paraId="30FD78FB" w14:textId="77777777" w:rsidR="00A65823" w:rsidRPr="00536EF1" w:rsidRDefault="00C34519" w:rsidP="00536EF1">
      <w:pPr>
        <w:pStyle w:val="Heading2"/>
      </w:pPr>
      <w:bookmarkStart w:id="731" w:name="_Toc490826178"/>
      <w:r>
        <w:t>Secondary</w:t>
      </w:r>
      <w:r w:rsidR="00A65823" w:rsidRPr="00536EF1">
        <w:t xml:space="preserve"> Course of Action (</w:t>
      </w:r>
      <w:r>
        <w:t>S</w:t>
      </w:r>
      <w:r w:rsidR="00A65823" w:rsidRPr="00536EF1">
        <w:t>COA)</w:t>
      </w:r>
      <w:bookmarkEnd w:id="731"/>
    </w:p>
    <w:p w14:paraId="07171120" w14:textId="0616D14A" w:rsidR="00A65823" w:rsidRDefault="00A65823" w:rsidP="00A65823">
      <w:pPr>
        <w:jc w:val="left"/>
        <w:rPr>
          <w:b/>
        </w:rPr>
      </w:pPr>
      <w:r>
        <w:t xml:space="preserve">The </w:t>
      </w:r>
      <w:r w:rsidR="00A87FB9">
        <w:t>Secondary Course of Action (SCOA)</w:t>
      </w:r>
      <w:r>
        <w:t xml:space="preserve"> is that the SPHL will be towed to the lee location, recovered onto the HRV, the HRV will then sail to port and the dive team will arrive at the HRF in </w:t>
      </w:r>
      <w:r w:rsidR="001F61D2">
        <w:t xml:space="preserve">about </w:t>
      </w:r>
      <w:r>
        <w:t>2</w:t>
      </w:r>
      <w:r w:rsidR="00CC7EED">
        <w:t>3.25</w:t>
      </w:r>
      <w:r>
        <w:t xml:space="preserve"> hours.</w:t>
      </w:r>
    </w:p>
    <w:p w14:paraId="50345B86" w14:textId="77777777" w:rsidR="009C5263" w:rsidRPr="00A65823" w:rsidRDefault="006B47DD" w:rsidP="00536EF1">
      <w:pPr>
        <w:pStyle w:val="Heading2"/>
      </w:pPr>
      <w:bookmarkStart w:id="732" w:name="_Ref471330359"/>
      <w:bookmarkStart w:id="733" w:name="_Toc490826179"/>
      <w:r>
        <w:t>M</w:t>
      </w:r>
      <w:r w:rsidR="00536EF1">
        <w:t>atrix of Permitted Operations (MOPO)</w:t>
      </w:r>
      <w:bookmarkEnd w:id="732"/>
      <w:bookmarkEnd w:id="733"/>
    </w:p>
    <w:p w14:paraId="51A781DD" w14:textId="5A55AE1E" w:rsidR="00EB3CEC" w:rsidDel="00173C3B" w:rsidRDefault="00F818FC" w:rsidP="00173C3B">
      <w:pPr>
        <w:keepNext/>
        <w:rPr>
          <w:del w:id="734" w:author="Ben Healy" w:date="2017-08-18T13:23:00Z"/>
        </w:rPr>
        <w:pPrChange w:id="735" w:author="Ben Healy" w:date="2017-08-18T13:27:00Z">
          <w:pPr>
            <w:keepNext/>
          </w:pPr>
        </w:pPrChange>
      </w:pPr>
      <w:r>
        <w:t>The HEP MOPO can be seen in</w:t>
      </w:r>
      <w:del w:id="736" w:author="Ben Healy" w:date="2017-08-18T13:27:00Z">
        <w:r w:rsidDel="00173C3B">
          <w:delText xml:space="preserve"> </w:delText>
        </w:r>
        <w:r w:rsidR="00D45066" w:rsidDel="00173C3B">
          <w:fldChar w:fldCharType="begin"/>
        </w:r>
        <w:r w:rsidR="00D45066" w:rsidDel="00173C3B">
          <w:delInstrText xml:space="preserve"> REF _Ref470785196 \h </w:delInstrText>
        </w:r>
        <w:r w:rsidR="00D45066" w:rsidDel="00173C3B">
          <w:fldChar w:fldCharType="separate"/>
        </w:r>
      </w:del>
    </w:p>
    <w:p w14:paraId="222DCA56" w14:textId="77777777" w:rsidR="00EB3CEC" w:rsidDel="00173C3B" w:rsidRDefault="00EB3CEC" w:rsidP="00173C3B">
      <w:pPr>
        <w:keepNext/>
        <w:rPr>
          <w:del w:id="737" w:author="Ben Healy" w:date="2017-08-18T13:23:00Z"/>
        </w:rPr>
        <w:pPrChange w:id="738" w:author="Ben Healy" w:date="2017-08-18T13:27:00Z">
          <w:pPr>
            <w:pStyle w:val="Caption"/>
          </w:pPr>
        </w:pPrChange>
      </w:pPr>
    </w:p>
    <w:tbl>
      <w:tblPr>
        <w:tblStyle w:val="TableGrid"/>
        <w:tblW w:w="15778" w:type="dxa"/>
        <w:tblInd w:w="-5" w:type="dxa"/>
        <w:tblLayout w:type="fixed"/>
        <w:tblLook w:val="04A0" w:firstRow="1" w:lastRow="0" w:firstColumn="1" w:lastColumn="0" w:noHBand="0" w:noVBand="1"/>
      </w:tblPr>
      <w:tblGrid>
        <w:gridCol w:w="5222"/>
        <w:gridCol w:w="329"/>
        <w:gridCol w:w="329"/>
        <w:gridCol w:w="329"/>
        <w:gridCol w:w="329"/>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EB3CEC" w:rsidRPr="000533FB" w:rsidDel="00173C3B" w14:paraId="5AF28DD5" w14:textId="77777777" w:rsidTr="000533FB">
        <w:trPr>
          <w:cantSplit/>
          <w:trHeight w:val="6119"/>
          <w:del w:id="739" w:author="Ben Healy" w:date="2017-08-18T13:23:00Z"/>
        </w:trPr>
        <w:tc>
          <w:tcPr>
            <w:tcW w:w="5222" w:type="dxa"/>
            <w:tcBorders>
              <w:bottom w:val="single" w:sz="4" w:space="0" w:color="auto"/>
            </w:tcBorders>
            <w:shd w:val="pct10" w:color="auto" w:fill="auto"/>
            <w:vAlign w:val="center"/>
          </w:tcPr>
          <w:p w14:paraId="51B810EB" w14:textId="77777777" w:rsidR="00EB3CEC" w:rsidRPr="000533FB" w:rsidDel="00173C3B" w:rsidRDefault="00EB3CEC" w:rsidP="00173C3B">
            <w:pPr>
              <w:keepNext/>
              <w:rPr>
                <w:del w:id="740" w:author="Ben Healy" w:date="2017-08-18T13:23:00Z"/>
                <w:rFonts w:ascii="Calibri" w:eastAsia="Calibri" w:hAnsi="Calibri" w:cs="Calibri"/>
                <w:b/>
                <w:color w:val="FF0000"/>
                <w:sz w:val="28"/>
              </w:rPr>
              <w:pPrChange w:id="741" w:author="Ben Healy" w:date="2017-08-18T13:27:00Z">
                <w:pPr>
                  <w:spacing w:after="100" w:afterAutospacing="1"/>
                  <w:jc w:val="center"/>
                </w:pPr>
              </w:pPrChange>
            </w:pPr>
            <w:del w:id="742" w:author="Ben Healy" w:date="2017-08-18T13:23:00Z">
              <w:r w:rsidRPr="000533FB" w:rsidDel="00173C3B">
                <w:rPr>
                  <w:rFonts w:ascii="Segoe UI Symbol" w:eastAsia="Calibri" w:hAnsi="Segoe UI Symbol" w:cs="Segoe UI Symbol"/>
                  <w:color w:val="FF0000"/>
                  <w:sz w:val="72"/>
                </w:rPr>
                <w:delText>⚠</w:delText>
              </w:r>
              <w:r w:rsidRPr="000533FB" w:rsidDel="00173C3B">
                <w:rPr>
                  <w:rFonts w:ascii="Calibri" w:eastAsia="Calibri" w:hAnsi="Calibri" w:cs="Calibri"/>
                  <w:b/>
                  <w:color w:val="FF0000"/>
                  <w:sz w:val="28"/>
                </w:rPr>
                <w:delText xml:space="preserve"> </w:delText>
              </w:r>
            </w:del>
          </w:p>
          <w:p w14:paraId="1D6DF2BF" w14:textId="77777777" w:rsidR="00EB3CEC" w:rsidRPr="000533FB" w:rsidDel="00173C3B" w:rsidRDefault="00EB3CEC" w:rsidP="00173C3B">
            <w:pPr>
              <w:keepNext/>
              <w:rPr>
                <w:del w:id="743" w:author="Ben Healy" w:date="2017-08-18T13:23:00Z"/>
                <w:rFonts w:ascii="Arial" w:eastAsia="Calibri" w:hAnsi="Arial" w:cs="Arial"/>
                <w:b/>
                <w:sz w:val="16"/>
                <w:szCs w:val="16"/>
              </w:rPr>
              <w:pPrChange w:id="744" w:author="Ben Healy" w:date="2017-08-18T13:27:00Z">
                <w:pPr>
                  <w:spacing w:after="100" w:afterAutospacing="1"/>
                  <w:jc w:val="center"/>
                </w:pPr>
              </w:pPrChange>
            </w:pPr>
            <w:del w:id="745" w:author="Ben Healy" w:date="2017-08-18T13:23:00Z">
              <w:r w:rsidRPr="000533FB" w:rsidDel="00173C3B">
                <w:rPr>
                  <w:rFonts w:ascii="Calibri" w:eastAsia="Calibri" w:hAnsi="Calibri" w:cs="Times New Roman"/>
                  <w:b/>
                  <w:color w:val="FF0000"/>
                  <w:sz w:val="28"/>
                </w:rPr>
                <w:delText>THIS MOPO DOES NOT OVER-RIDE THE MASTER’S DECISION TO STOP A JOB OR NOT TO COMMENCE IF HE/SHE THINKS IT IS UNSAFE</w:delText>
              </w:r>
              <w:r w:rsidRPr="000533FB" w:rsidDel="00173C3B">
                <w:rPr>
                  <w:rFonts w:ascii="Arial" w:eastAsia="Calibri" w:hAnsi="Arial" w:cs="Arial"/>
                  <w:b/>
                  <w:sz w:val="16"/>
                  <w:szCs w:val="16"/>
                </w:rPr>
                <w:delText xml:space="preserve"> </w:delText>
              </w:r>
            </w:del>
          </w:p>
          <w:p w14:paraId="1E064807" w14:textId="77777777" w:rsidR="00EB3CEC" w:rsidRPr="000533FB" w:rsidDel="00173C3B" w:rsidRDefault="00EB3CEC" w:rsidP="00173C3B">
            <w:pPr>
              <w:keepNext/>
              <w:rPr>
                <w:del w:id="746" w:author="Ben Healy" w:date="2017-08-18T13:23:00Z"/>
                <w:rFonts w:ascii="Arial" w:eastAsia="Calibri" w:hAnsi="Arial" w:cs="Arial"/>
                <w:b/>
                <w:sz w:val="16"/>
                <w:szCs w:val="16"/>
              </w:rPr>
              <w:pPrChange w:id="747" w:author="Ben Healy" w:date="2017-08-18T13:27:00Z">
                <w:pPr>
                  <w:jc w:val="center"/>
                </w:pPr>
              </w:pPrChange>
            </w:pPr>
          </w:p>
          <w:p w14:paraId="720608AF" w14:textId="77777777" w:rsidR="00EB3CEC" w:rsidRPr="000533FB" w:rsidDel="00173C3B" w:rsidRDefault="00EB3CEC" w:rsidP="00173C3B">
            <w:pPr>
              <w:keepNext/>
              <w:rPr>
                <w:del w:id="748" w:author="Ben Healy" w:date="2017-08-18T13:23:00Z"/>
                <w:rFonts w:ascii="Arial" w:eastAsia="Calibri" w:hAnsi="Arial" w:cs="Arial"/>
                <w:b/>
                <w:sz w:val="16"/>
                <w:szCs w:val="16"/>
              </w:rPr>
              <w:pPrChange w:id="749" w:author="Ben Healy" w:date="2017-08-18T13:27:00Z">
                <w:pPr>
                  <w:jc w:val="center"/>
                </w:pPr>
              </w:pPrChange>
            </w:pPr>
          </w:p>
          <w:p w14:paraId="6C88211A" w14:textId="77777777" w:rsidR="00EB3CEC" w:rsidRPr="000533FB" w:rsidDel="00173C3B" w:rsidRDefault="00EB3CEC" w:rsidP="00173C3B">
            <w:pPr>
              <w:keepNext/>
              <w:rPr>
                <w:del w:id="750" w:author="Ben Healy" w:date="2017-08-18T13:23:00Z"/>
                <w:rFonts w:ascii="Arial" w:eastAsia="Calibri" w:hAnsi="Arial" w:cs="Arial"/>
                <w:b/>
                <w:sz w:val="16"/>
                <w:szCs w:val="16"/>
              </w:rPr>
              <w:pPrChange w:id="751" w:author="Ben Healy" w:date="2017-08-18T13:27:00Z">
                <w:pPr>
                  <w:jc w:val="center"/>
                </w:pPr>
              </w:pPrChange>
            </w:pPr>
          </w:p>
          <w:p w14:paraId="3D6AC247" w14:textId="77777777" w:rsidR="00EB3CEC" w:rsidRPr="000533FB" w:rsidDel="00173C3B" w:rsidRDefault="00EB3CEC" w:rsidP="00173C3B">
            <w:pPr>
              <w:keepNext/>
              <w:rPr>
                <w:del w:id="752" w:author="Ben Healy" w:date="2017-08-18T13:23:00Z"/>
                <w:rFonts w:ascii="Arial" w:eastAsia="Calibri" w:hAnsi="Arial" w:cs="Arial"/>
                <w:b/>
                <w:sz w:val="16"/>
                <w:szCs w:val="16"/>
              </w:rPr>
              <w:pPrChange w:id="753" w:author="Ben Healy" w:date="2017-08-18T13:27:00Z">
                <w:pPr>
                  <w:jc w:val="center"/>
                </w:pPr>
              </w:pPrChange>
            </w:pPr>
          </w:p>
          <w:p w14:paraId="43AC03EC" w14:textId="77777777" w:rsidR="00EB3CEC" w:rsidRPr="000533FB" w:rsidDel="00173C3B" w:rsidRDefault="00EB3CEC" w:rsidP="00173C3B">
            <w:pPr>
              <w:keepNext/>
              <w:rPr>
                <w:del w:id="754" w:author="Ben Healy" w:date="2017-08-18T13:23:00Z"/>
                <w:rFonts w:ascii="Arial" w:eastAsia="Calibri" w:hAnsi="Arial" w:cs="Arial"/>
                <w:b/>
                <w:sz w:val="16"/>
                <w:szCs w:val="16"/>
              </w:rPr>
              <w:pPrChange w:id="755" w:author="Ben Healy" w:date="2017-08-18T13:27:00Z">
                <w:pPr>
                  <w:jc w:val="center"/>
                </w:pPr>
              </w:pPrChange>
            </w:pPr>
          </w:p>
          <w:p w14:paraId="391F3E51" w14:textId="77777777" w:rsidR="00EB3CEC" w:rsidRPr="000533FB" w:rsidDel="00173C3B" w:rsidRDefault="00EB3CEC" w:rsidP="00173C3B">
            <w:pPr>
              <w:keepNext/>
              <w:rPr>
                <w:del w:id="756" w:author="Ben Healy" w:date="2017-08-18T13:23:00Z"/>
                <w:rFonts w:ascii="Arial" w:eastAsia="Calibri" w:hAnsi="Arial" w:cs="Arial"/>
                <w:b/>
                <w:sz w:val="16"/>
                <w:szCs w:val="16"/>
              </w:rPr>
              <w:pPrChange w:id="757" w:author="Ben Healy" w:date="2017-08-18T13:27:00Z">
                <w:pPr>
                  <w:jc w:val="center"/>
                </w:pPr>
              </w:pPrChange>
            </w:pPr>
          </w:p>
          <w:p w14:paraId="7EA66B22" w14:textId="77777777" w:rsidR="00EB3CEC" w:rsidRPr="000533FB" w:rsidDel="00173C3B" w:rsidRDefault="00EB3CEC" w:rsidP="00173C3B">
            <w:pPr>
              <w:keepNext/>
              <w:rPr>
                <w:del w:id="758" w:author="Ben Healy" w:date="2017-08-18T13:23:00Z"/>
                <w:rFonts w:ascii="Arial" w:eastAsia="Calibri" w:hAnsi="Arial" w:cs="Arial"/>
                <w:b/>
                <w:sz w:val="16"/>
                <w:szCs w:val="16"/>
              </w:rPr>
              <w:pPrChange w:id="759" w:author="Ben Healy" w:date="2017-08-18T13:27:00Z">
                <w:pPr>
                  <w:jc w:val="center"/>
                </w:pPr>
              </w:pPrChange>
            </w:pPr>
          </w:p>
          <w:p w14:paraId="51690304" w14:textId="77777777" w:rsidR="00EB3CEC" w:rsidRPr="000533FB" w:rsidDel="00173C3B" w:rsidRDefault="00EB3CEC" w:rsidP="00173C3B">
            <w:pPr>
              <w:keepNext/>
              <w:rPr>
                <w:del w:id="760" w:author="Ben Healy" w:date="2017-08-18T13:23:00Z"/>
                <w:rFonts w:ascii="Arial" w:eastAsia="Calibri" w:hAnsi="Arial" w:cs="Arial"/>
                <w:b/>
                <w:sz w:val="16"/>
                <w:szCs w:val="16"/>
              </w:rPr>
              <w:pPrChange w:id="761" w:author="Ben Healy" w:date="2017-08-18T13:27:00Z">
                <w:pPr>
                  <w:jc w:val="center"/>
                </w:pPr>
              </w:pPrChange>
            </w:pPr>
          </w:p>
          <w:p w14:paraId="44A5A079" w14:textId="77777777" w:rsidR="00EB3CEC" w:rsidRPr="000533FB" w:rsidDel="00173C3B" w:rsidRDefault="00EB3CEC" w:rsidP="00173C3B">
            <w:pPr>
              <w:keepNext/>
              <w:rPr>
                <w:del w:id="762" w:author="Ben Healy" w:date="2017-08-18T13:23:00Z"/>
                <w:rFonts w:ascii="Arial" w:eastAsia="Calibri" w:hAnsi="Arial" w:cs="Arial"/>
                <w:b/>
                <w:sz w:val="16"/>
                <w:szCs w:val="16"/>
              </w:rPr>
              <w:pPrChange w:id="763" w:author="Ben Healy" w:date="2017-08-18T13:27:00Z">
                <w:pPr>
                  <w:jc w:val="center"/>
                </w:pPr>
              </w:pPrChange>
            </w:pPr>
          </w:p>
          <w:p w14:paraId="210A0AA4" w14:textId="77777777" w:rsidR="00EB3CEC" w:rsidRPr="000533FB" w:rsidDel="00173C3B" w:rsidRDefault="00EB3CEC" w:rsidP="00173C3B">
            <w:pPr>
              <w:keepNext/>
              <w:rPr>
                <w:del w:id="764" w:author="Ben Healy" w:date="2017-08-18T13:23:00Z"/>
                <w:rFonts w:ascii="Arial" w:eastAsia="Calibri" w:hAnsi="Arial" w:cs="Arial"/>
                <w:b/>
                <w:sz w:val="16"/>
                <w:szCs w:val="16"/>
              </w:rPr>
              <w:pPrChange w:id="765" w:author="Ben Healy" w:date="2017-08-18T13:27:00Z">
                <w:pPr>
                  <w:jc w:val="center"/>
                </w:pPr>
              </w:pPrChange>
            </w:pPr>
            <w:del w:id="766" w:author="Ben Healy" w:date="2017-08-18T13:23:00Z">
              <w:r w:rsidRPr="000533FB" w:rsidDel="00173C3B">
                <w:rPr>
                  <w:rFonts w:ascii="Arial" w:eastAsia="Calibri" w:hAnsi="Arial" w:cs="Arial"/>
                  <w:b/>
                  <w:sz w:val="18"/>
                  <w:szCs w:val="16"/>
                </w:rPr>
                <w:delText>ACTIVITIES</w:delText>
              </w:r>
            </w:del>
          </w:p>
        </w:tc>
        <w:tc>
          <w:tcPr>
            <w:tcW w:w="329" w:type="dxa"/>
            <w:tcBorders>
              <w:bottom w:val="single" w:sz="4" w:space="0" w:color="auto"/>
            </w:tcBorders>
            <w:shd w:val="pct10" w:color="auto" w:fill="auto"/>
            <w:textDirection w:val="btLr"/>
            <w:vAlign w:val="center"/>
          </w:tcPr>
          <w:p w14:paraId="1946F066" w14:textId="77777777" w:rsidR="00EB3CEC" w:rsidRPr="000533FB" w:rsidDel="00173C3B" w:rsidRDefault="00EB3CEC" w:rsidP="00173C3B">
            <w:pPr>
              <w:keepNext/>
              <w:rPr>
                <w:del w:id="767" w:author="Ben Healy" w:date="2017-08-18T13:23:00Z"/>
                <w:rFonts w:ascii="Arial" w:eastAsia="Calibri" w:hAnsi="Arial" w:cs="Arial"/>
                <w:b/>
                <w:sz w:val="18"/>
                <w:szCs w:val="18"/>
              </w:rPr>
              <w:pPrChange w:id="768" w:author="Ben Healy" w:date="2017-08-18T13:27:00Z">
                <w:pPr>
                  <w:ind w:left="113" w:right="113"/>
                  <w:jc w:val="center"/>
                </w:pPr>
              </w:pPrChange>
            </w:pPr>
            <w:del w:id="769" w:author="Ben Healy" w:date="2017-08-18T13:23:00Z">
              <w:r w:rsidRPr="000533FB" w:rsidDel="00173C3B">
                <w:rPr>
                  <w:rFonts w:ascii="Arial" w:eastAsia="Calibri" w:hAnsi="Arial" w:cs="Arial"/>
                  <w:b/>
                  <w:sz w:val="18"/>
                  <w:szCs w:val="18"/>
                </w:rPr>
                <w:delText>BARRIERS</w:delText>
              </w:r>
            </w:del>
          </w:p>
        </w:tc>
        <w:tc>
          <w:tcPr>
            <w:tcW w:w="329" w:type="dxa"/>
            <w:tcBorders>
              <w:bottom w:val="single" w:sz="4" w:space="0" w:color="auto"/>
            </w:tcBorders>
            <w:shd w:val="pct10" w:color="auto" w:fill="auto"/>
            <w:textDirection w:val="btLr"/>
            <w:vAlign w:val="center"/>
          </w:tcPr>
          <w:p w14:paraId="51814315" w14:textId="77777777" w:rsidR="00EB3CEC" w:rsidRPr="000533FB" w:rsidDel="00173C3B" w:rsidRDefault="00EB3CEC" w:rsidP="00173C3B">
            <w:pPr>
              <w:keepNext/>
              <w:rPr>
                <w:del w:id="770" w:author="Ben Healy" w:date="2017-08-18T13:23:00Z"/>
                <w:rFonts w:ascii="Arial" w:eastAsia="Calibri" w:hAnsi="Arial" w:cs="Arial"/>
                <w:b/>
                <w:sz w:val="18"/>
                <w:szCs w:val="18"/>
              </w:rPr>
              <w:pPrChange w:id="771" w:author="Ben Healy" w:date="2017-08-18T13:27:00Z">
                <w:pPr>
                  <w:ind w:left="113" w:right="113"/>
                  <w:jc w:val="left"/>
                </w:pPr>
              </w:pPrChange>
            </w:pPr>
            <w:del w:id="772" w:author="Ben Healy" w:date="2017-08-18T13:23:00Z">
              <w:r w:rsidRPr="000533FB" w:rsidDel="00173C3B">
                <w:rPr>
                  <w:rFonts w:ascii="Arial" w:eastAsia="Calibri" w:hAnsi="Arial" w:cs="Arial"/>
                  <w:b/>
                  <w:sz w:val="18"/>
                  <w:szCs w:val="18"/>
                </w:rPr>
                <w:delText>Compromise to Safety Critical Elements (SCEs) for DSV &amp; HRV</w:delText>
              </w:r>
            </w:del>
          </w:p>
        </w:tc>
        <w:tc>
          <w:tcPr>
            <w:tcW w:w="329" w:type="dxa"/>
            <w:textDirection w:val="btLr"/>
            <w:vAlign w:val="center"/>
          </w:tcPr>
          <w:p w14:paraId="66F76826" w14:textId="77777777" w:rsidR="00EB3CEC" w:rsidRPr="000533FB" w:rsidDel="00173C3B" w:rsidRDefault="00EB3CEC" w:rsidP="00173C3B">
            <w:pPr>
              <w:keepNext/>
              <w:rPr>
                <w:del w:id="773" w:author="Ben Healy" w:date="2017-08-18T13:23:00Z"/>
                <w:rFonts w:ascii="Arial" w:eastAsia="Calibri" w:hAnsi="Arial" w:cs="Arial"/>
                <w:sz w:val="18"/>
                <w:szCs w:val="18"/>
              </w:rPr>
              <w:pPrChange w:id="774" w:author="Ben Healy" w:date="2017-08-18T13:27:00Z">
                <w:pPr>
                  <w:ind w:left="113" w:right="113"/>
                  <w:jc w:val="left"/>
                </w:pPr>
              </w:pPrChange>
            </w:pPr>
            <w:del w:id="775" w:author="Ben Healy" w:date="2017-08-18T13:23:00Z">
              <w:r w:rsidRPr="000533FB" w:rsidDel="00173C3B">
                <w:rPr>
                  <w:rFonts w:ascii="Arial" w:eastAsia="Calibri" w:hAnsi="Arial" w:cs="Arial"/>
                  <w:sz w:val="18"/>
                  <w:szCs w:val="18"/>
                </w:rPr>
                <w:delText>Failure of Fire Fighting Systems</w:delText>
              </w:r>
            </w:del>
          </w:p>
        </w:tc>
        <w:tc>
          <w:tcPr>
            <w:tcW w:w="329" w:type="dxa"/>
            <w:textDirection w:val="btLr"/>
            <w:vAlign w:val="center"/>
          </w:tcPr>
          <w:p w14:paraId="3C636CBF" w14:textId="77777777" w:rsidR="00EB3CEC" w:rsidRPr="000533FB" w:rsidDel="00173C3B" w:rsidRDefault="00EB3CEC" w:rsidP="00173C3B">
            <w:pPr>
              <w:keepNext/>
              <w:rPr>
                <w:del w:id="776" w:author="Ben Healy" w:date="2017-08-18T13:23:00Z"/>
                <w:rFonts w:ascii="Arial" w:eastAsia="Calibri" w:hAnsi="Arial" w:cs="Arial"/>
                <w:sz w:val="18"/>
                <w:szCs w:val="18"/>
              </w:rPr>
              <w:pPrChange w:id="777" w:author="Ben Healy" w:date="2017-08-18T13:27:00Z">
                <w:pPr>
                  <w:ind w:left="113" w:right="113"/>
                  <w:jc w:val="left"/>
                </w:pPr>
              </w:pPrChange>
            </w:pPr>
            <w:del w:id="778" w:author="Ben Healy" w:date="2017-08-18T13:23:00Z">
              <w:r w:rsidRPr="000533FB" w:rsidDel="00173C3B">
                <w:rPr>
                  <w:rFonts w:ascii="Arial" w:eastAsia="Calibri" w:hAnsi="Arial" w:cs="Arial"/>
                  <w:sz w:val="18"/>
                  <w:szCs w:val="18"/>
                </w:rPr>
                <w:delText>Failure or Damage of Life Support Systems onboard MED</w:delText>
              </w:r>
            </w:del>
          </w:p>
        </w:tc>
        <w:tc>
          <w:tcPr>
            <w:tcW w:w="330" w:type="dxa"/>
            <w:textDirection w:val="btLr"/>
          </w:tcPr>
          <w:p w14:paraId="4D4FA74A" w14:textId="77777777" w:rsidR="00EB3CEC" w:rsidRPr="000533FB" w:rsidDel="00173C3B" w:rsidRDefault="00EB3CEC" w:rsidP="00173C3B">
            <w:pPr>
              <w:keepNext/>
              <w:rPr>
                <w:del w:id="779" w:author="Ben Healy" w:date="2017-08-18T13:23:00Z"/>
                <w:rFonts w:ascii="Arial" w:eastAsia="Calibri" w:hAnsi="Arial" w:cs="Arial"/>
                <w:sz w:val="18"/>
                <w:szCs w:val="18"/>
              </w:rPr>
              <w:pPrChange w:id="780" w:author="Ben Healy" w:date="2017-08-18T13:27:00Z">
                <w:pPr>
                  <w:ind w:left="113" w:right="113"/>
                  <w:jc w:val="left"/>
                </w:pPr>
              </w:pPrChange>
            </w:pPr>
            <w:del w:id="781" w:author="Ben Healy" w:date="2017-08-18T13:23:00Z">
              <w:r w:rsidRPr="000533FB" w:rsidDel="00173C3B">
                <w:rPr>
                  <w:rFonts w:ascii="Arial" w:eastAsia="Calibri" w:hAnsi="Arial" w:cs="Arial"/>
                  <w:sz w:val="18"/>
                  <w:szCs w:val="18"/>
                </w:rPr>
                <w:delText>Failure or Damage to LSP or LSP umbilical onboard HRV</w:delText>
              </w:r>
            </w:del>
          </w:p>
        </w:tc>
        <w:tc>
          <w:tcPr>
            <w:tcW w:w="330" w:type="dxa"/>
            <w:textDirection w:val="btLr"/>
            <w:vAlign w:val="center"/>
          </w:tcPr>
          <w:p w14:paraId="03D19BCD" w14:textId="77777777" w:rsidR="00EB3CEC" w:rsidRPr="000533FB" w:rsidDel="00173C3B" w:rsidRDefault="00EB3CEC" w:rsidP="00173C3B">
            <w:pPr>
              <w:keepNext/>
              <w:rPr>
                <w:del w:id="782" w:author="Ben Healy" w:date="2017-08-18T13:23:00Z"/>
                <w:rFonts w:ascii="Arial" w:eastAsia="Calibri" w:hAnsi="Arial" w:cs="Arial"/>
                <w:sz w:val="18"/>
                <w:szCs w:val="18"/>
              </w:rPr>
              <w:pPrChange w:id="783" w:author="Ben Healy" w:date="2017-08-18T13:27:00Z">
                <w:pPr>
                  <w:ind w:left="113" w:right="113"/>
                  <w:jc w:val="left"/>
                </w:pPr>
              </w:pPrChange>
            </w:pPr>
            <w:del w:id="784" w:author="Ben Healy" w:date="2017-08-18T13:23:00Z">
              <w:r w:rsidRPr="000533FB" w:rsidDel="00173C3B">
                <w:rPr>
                  <w:rFonts w:ascii="Arial" w:eastAsia="Calibri" w:hAnsi="Arial" w:cs="Arial"/>
                  <w:sz w:val="18"/>
                  <w:szCs w:val="18"/>
                </w:rPr>
                <w:delText>Loss of Emergency Power (HRV)</w:delText>
              </w:r>
            </w:del>
          </w:p>
        </w:tc>
        <w:tc>
          <w:tcPr>
            <w:tcW w:w="330" w:type="dxa"/>
            <w:textDirection w:val="btLr"/>
            <w:vAlign w:val="center"/>
          </w:tcPr>
          <w:p w14:paraId="1B52B9C1" w14:textId="77777777" w:rsidR="00EB3CEC" w:rsidRPr="000533FB" w:rsidDel="00173C3B" w:rsidRDefault="00EB3CEC" w:rsidP="00173C3B">
            <w:pPr>
              <w:keepNext/>
              <w:rPr>
                <w:del w:id="785" w:author="Ben Healy" w:date="2017-08-18T13:23:00Z"/>
                <w:rFonts w:ascii="Arial" w:eastAsia="Calibri" w:hAnsi="Arial" w:cs="Arial"/>
                <w:sz w:val="18"/>
                <w:szCs w:val="18"/>
              </w:rPr>
              <w:pPrChange w:id="786" w:author="Ben Healy" w:date="2017-08-18T13:27:00Z">
                <w:pPr>
                  <w:ind w:left="113" w:right="113"/>
                  <w:jc w:val="left"/>
                </w:pPr>
              </w:pPrChange>
            </w:pPr>
            <w:del w:id="787" w:author="Ben Healy" w:date="2017-08-18T13:23:00Z">
              <w:r w:rsidRPr="000533FB" w:rsidDel="00173C3B">
                <w:rPr>
                  <w:rFonts w:ascii="Arial" w:eastAsia="Calibri" w:hAnsi="Arial" w:cs="Arial"/>
                  <w:sz w:val="18"/>
                  <w:szCs w:val="18"/>
                </w:rPr>
                <w:delText>Loss of Communication Systems</w:delText>
              </w:r>
            </w:del>
          </w:p>
        </w:tc>
        <w:tc>
          <w:tcPr>
            <w:tcW w:w="330" w:type="dxa"/>
            <w:textDirection w:val="btLr"/>
            <w:vAlign w:val="center"/>
          </w:tcPr>
          <w:p w14:paraId="4FACD005" w14:textId="77777777" w:rsidR="00EB3CEC" w:rsidRPr="000533FB" w:rsidDel="00173C3B" w:rsidRDefault="00EB3CEC" w:rsidP="00173C3B">
            <w:pPr>
              <w:keepNext/>
              <w:rPr>
                <w:del w:id="788" w:author="Ben Healy" w:date="2017-08-18T13:23:00Z"/>
                <w:rFonts w:ascii="Arial" w:eastAsia="Calibri" w:hAnsi="Arial" w:cs="Arial"/>
                <w:sz w:val="18"/>
                <w:szCs w:val="18"/>
              </w:rPr>
              <w:pPrChange w:id="789" w:author="Ben Healy" w:date="2017-08-18T13:27:00Z">
                <w:pPr>
                  <w:ind w:left="113" w:right="113"/>
                  <w:jc w:val="left"/>
                </w:pPr>
              </w:pPrChange>
            </w:pPr>
            <w:del w:id="790" w:author="Ben Healy" w:date="2017-08-18T13:23:00Z">
              <w:r w:rsidRPr="000533FB" w:rsidDel="00173C3B">
                <w:rPr>
                  <w:rFonts w:ascii="Arial" w:eastAsia="Calibri" w:hAnsi="Arial" w:cs="Arial"/>
                  <w:sz w:val="18"/>
                  <w:szCs w:val="18"/>
                </w:rPr>
                <w:delText>Damage to Dive Chamber Structure</w:delText>
              </w:r>
            </w:del>
          </w:p>
        </w:tc>
        <w:tc>
          <w:tcPr>
            <w:tcW w:w="330" w:type="dxa"/>
            <w:textDirection w:val="btLr"/>
            <w:vAlign w:val="center"/>
          </w:tcPr>
          <w:p w14:paraId="33B51E6B" w14:textId="77777777" w:rsidR="00EB3CEC" w:rsidRPr="000533FB" w:rsidDel="00173C3B" w:rsidRDefault="00EB3CEC" w:rsidP="00173C3B">
            <w:pPr>
              <w:keepNext/>
              <w:rPr>
                <w:del w:id="791" w:author="Ben Healy" w:date="2017-08-18T13:23:00Z"/>
                <w:rFonts w:ascii="Arial" w:eastAsia="Calibri" w:hAnsi="Arial" w:cs="Arial"/>
                <w:sz w:val="18"/>
                <w:szCs w:val="18"/>
              </w:rPr>
              <w:pPrChange w:id="792" w:author="Ben Healy" w:date="2017-08-18T13:27:00Z">
                <w:pPr>
                  <w:ind w:left="113" w:right="113"/>
                  <w:jc w:val="left"/>
                </w:pPr>
              </w:pPrChange>
            </w:pPr>
            <w:del w:id="793" w:author="Ben Healy" w:date="2017-08-18T13:23:00Z">
              <w:r w:rsidRPr="000533FB" w:rsidDel="00173C3B">
                <w:rPr>
                  <w:rFonts w:ascii="Arial" w:eastAsia="Calibri" w:hAnsi="Arial" w:cs="Arial"/>
                  <w:sz w:val="18"/>
                  <w:szCs w:val="18"/>
                </w:rPr>
                <w:delText>Damage to Hull Structure</w:delText>
              </w:r>
            </w:del>
          </w:p>
        </w:tc>
        <w:tc>
          <w:tcPr>
            <w:tcW w:w="330" w:type="dxa"/>
            <w:textDirection w:val="btLr"/>
            <w:vAlign w:val="center"/>
          </w:tcPr>
          <w:p w14:paraId="465CB71A" w14:textId="77777777" w:rsidR="00EB3CEC" w:rsidRPr="000533FB" w:rsidDel="00173C3B" w:rsidRDefault="00EB3CEC" w:rsidP="00173C3B">
            <w:pPr>
              <w:keepNext/>
              <w:rPr>
                <w:del w:id="794" w:author="Ben Healy" w:date="2017-08-18T13:23:00Z"/>
                <w:rFonts w:ascii="Arial" w:eastAsia="Calibri" w:hAnsi="Arial" w:cs="Arial"/>
                <w:sz w:val="18"/>
                <w:szCs w:val="18"/>
              </w:rPr>
              <w:pPrChange w:id="795" w:author="Ben Healy" w:date="2017-08-18T13:27:00Z">
                <w:pPr>
                  <w:ind w:left="113" w:right="113"/>
                  <w:jc w:val="left"/>
                </w:pPr>
              </w:pPrChange>
            </w:pPr>
            <w:del w:id="796" w:author="Ben Healy" w:date="2017-08-18T13:23:00Z">
              <w:r w:rsidRPr="000533FB" w:rsidDel="00173C3B">
                <w:rPr>
                  <w:rFonts w:ascii="Arial" w:eastAsia="Calibri" w:hAnsi="Arial" w:cs="Arial"/>
                  <w:sz w:val="18"/>
                  <w:szCs w:val="18"/>
                </w:rPr>
                <w:delText>Failure of critical Life Saving Equipment</w:delText>
              </w:r>
            </w:del>
          </w:p>
        </w:tc>
        <w:tc>
          <w:tcPr>
            <w:tcW w:w="330" w:type="dxa"/>
            <w:textDirection w:val="btLr"/>
            <w:vAlign w:val="center"/>
          </w:tcPr>
          <w:p w14:paraId="6DE93E2E" w14:textId="77777777" w:rsidR="00EB3CEC" w:rsidRPr="000533FB" w:rsidDel="00173C3B" w:rsidRDefault="00EB3CEC" w:rsidP="00173C3B">
            <w:pPr>
              <w:keepNext/>
              <w:rPr>
                <w:del w:id="797" w:author="Ben Healy" w:date="2017-08-18T13:23:00Z"/>
                <w:rFonts w:ascii="Arial" w:eastAsia="Calibri" w:hAnsi="Arial" w:cs="Arial"/>
                <w:sz w:val="18"/>
                <w:szCs w:val="18"/>
              </w:rPr>
              <w:pPrChange w:id="798" w:author="Ben Healy" w:date="2017-08-18T13:27:00Z">
                <w:pPr>
                  <w:ind w:left="113" w:right="113"/>
                  <w:jc w:val="left"/>
                </w:pPr>
              </w:pPrChange>
            </w:pPr>
            <w:del w:id="799" w:author="Ben Healy" w:date="2017-08-18T13:23:00Z">
              <w:r w:rsidRPr="000533FB" w:rsidDel="00173C3B">
                <w:rPr>
                  <w:rFonts w:ascii="Arial" w:eastAsia="Calibri" w:hAnsi="Arial" w:cs="Arial"/>
                  <w:sz w:val="18"/>
                  <w:szCs w:val="18"/>
                </w:rPr>
                <w:delText>Loss of On-Board Gases for SPHL and LSP</w:delText>
              </w:r>
            </w:del>
          </w:p>
        </w:tc>
        <w:tc>
          <w:tcPr>
            <w:tcW w:w="330" w:type="dxa"/>
            <w:textDirection w:val="btLr"/>
            <w:vAlign w:val="center"/>
          </w:tcPr>
          <w:p w14:paraId="28034D78" w14:textId="77777777" w:rsidR="00EB3CEC" w:rsidRPr="000533FB" w:rsidDel="00173C3B" w:rsidRDefault="00EB3CEC" w:rsidP="00173C3B">
            <w:pPr>
              <w:keepNext/>
              <w:rPr>
                <w:del w:id="800" w:author="Ben Healy" w:date="2017-08-18T13:23:00Z"/>
                <w:rFonts w:ascii="Arial" w:eastAsia="Calibri" w:hAnsi="Arial" w:cs="Arial"/>
                <w:sz w:val="18"/>
                <w:szCs w:val="18"/>
              </w:rPr>
              <w:pPrChange w:id="801" w:author="Ben Healy" w:date="2017-08-18T13:27:00Z">
                <w:pPr>
                  <w:ind w:left="113" w:right="113"/>
                  <w:jc w:val="left"/>
                </w:pPr>
              </w:pPrChange>
            </w:pPr>
            <w:del w:id="802" w:author="Ben Healy" w:date="2017-08-18T13:23:00Z">
              <w:r w:rsidRPr="000533FB" w:rsidDel="00173C3B">
                <w:rPr>
                  <w:rFonts w:ascii="Arial" w:eastAsia="Calibri" w:hAnsi="Arial" w:cs="Arial"/>
                  <w:sz w:val="18"/>
                  <w:szCs w:val="18"/>
                </w:rPr>
                <w:delText>Damage to Lifting Appliances/ davits for SPHL</w:delText>
              </w:r>
            </w:del>
          </w:p>
        </w:tc>
        <w:tc>
          <w:tcPr>
            <w:tcW w:w="330" w:type="dxa"/>
            <w:textDirection w:val="btLr"/>
            <w:vAlign w:val="center"/>
          </w:tcPr>
          <w:p w14:paraId="21BFB7A8" w14:textId="77777777" w:rsidR="00EB3CEC" w:rsidRPr="000533FB" w:rsidDel="00173C3B" w:rsidRDefault="00EB3CEC" w:rsidP="00173C3B">
            <w:pPr>
              <w:keepNext/>
              <w:rPr>
                <w:del w:id="803" w:author="Ben Healy" w:date="2017-08-18T13:23:00Z"/>
                <w:rFonts w:ascii="Arial" w:eastAsia="Calibri" w:hAnsi="Arial" w:cs="Arial"/>
                <w:sz w:val="18"/>
                <w:szCs w:val="18"/>
              </w:rPr>
              <w:pPrChange w:id="804" w:author="Ben Healy" w:date="2017-08-18T13:27:00Z">
                <w:pPr>
                  <w:ind w:left="113" w:right="113"/>
                  <w:jc w:val="left"/>
                </w:pPr>
              </w:pPrChange>
            </w:pPr>
            <w:del w:id="805" w:author="Ben Healy" w:date="2017-08-18T13:23:00Z">
              <w:r w:rsidRPr="000533FB" w:rsidDel="00173C3B">
                <w:rPr>
                  <w:rFonts w:ascii="Arial" w:eastAsia="Calibri" w:hAnsi="Arial" w:cs="Arial"/>
                  <w:sz w:val="18"/>
                  <w:szCs w:val="18"/>
                </w:rPr>
                <w:delText>Damage to SPHL Cradle on HRV or lack of dedicated space on HRV</w:delText>
              </w:r>
            </w:del>
          </w:p>
        </w:tc>
        <w:tc>
          <w:tcPr>
            <w:tcW w:w="330" w:type="dxa"/>
            <w:textDirection w:val="btLr"/>
            <w:vAlign w:val="center"/>
          </w:tcPr>
          <w:p w14:paraId="52F5714F" w14:textId="77777777" w:rsidR="00EB3CEC" w:rsidRPr="000533FB" w:rsidDel="00173C3B" w:rsidRDefault="00EB3CEC" w:rsidP="00173C3B">
            <w:pPr>
              <w:keepNext/>
              <w:rPr>
                <w:del w:id="806" w:author="Ben Healy" w:date="2017-08-18T13:23:00Z"/>
                <w:rFonts w:ascii="Arial" w:eastAsia="Calibri" w:hAnsi="Arial" w:cs="Arial"/>
                <w:sz w:val="18"/>
                <w:szCs w:val="18"/>
              </w:rPr>
              <w:pPrChange w:id="807" w:author="Ben Healy" w:date="2017-08-18T13:27:00Z">
                <w:pPr>
                  <w:ind w:left="113" w:right="113"/>
                  <w:jc w:val="left"/>
                </w:pPr>
              </w:pPrChange>
            </w:pPr>
            <w:del w:id="808" w:author="Ben Healy" w:date="2017-08-18T13:23:00Z">
              <w:r w:rsidRPr="000533FB" w:rsidDel="00173C3B">
                <w:rPr>
                  <w:rFonts w:ascii="Arial" w:eastAsia="Calibri" w:hAnsi="Arial" w:cs="Arial"/>
                  <w:sz w:val="18"/>
                  <w:szCs w:val="18"/>
                </w:rPr>
                <w:delText>No LSS, dive tech, coxswain, supervisor, DP2 crew coverage for 24 hours</w:delText>
              </w:r>
            </w:del>
          </w:p>
        </w:tc>
        <w:tc>
          <w:tcPr>
            <w:tcW w:w="330" w:type="dxa"/>
            <w:textDirection w:val="btLr"/>
            <w:vAlign w:val="center"/>
          </w:tcPr>
          <w:p w14:paraId="2D08D644" w14:textId="77777777" w:rsidR="00EB3CEC" w:rsidRPr="000533FB" w:rsidDel="00173C3B" w:rsidRDefault="00EB3CEC" w:rsidP="00173C3B">
            <w:pPr>
              <w:keepNext/>
              <w:rPr>
                <w:del w:id="809" w:author="Ben Healy" w:date="2017-08-18T13:23:00Z"/>
                <w:rFonts w:ascii="Arial" w:eastAsia="Calibri" w:hAnsi="Arial" w:cs="Arial"/>
                <w:sz w:val="18"/>
                <w:szCs w:val="18"/>
              </w:rPr>
              <w:pPrChange w:id="810" w:author="Ben Healy" w:date="2017-08-18T13:27:00Z">
                <w:pPr>
                  <w:ind w:left="113" w:right="113"/>
                  <w:jc w:val="left"/>
                </w:pPr>
              </w:pPrChange>
            </w:pPr>
            <w:del w:id="811" w:author="Ben Healy" w:date="2017-08-18T13:23:00Z">
              <w:r w:rsidRPr="000533FB" w:rsidDel="00173C3B">
                <w:rPr>
                  <w:rFonts w:ascii="Arial" w:eastAsia="Calibri" w:hAnsi="Arial" w:cs="Arial"/>
                  <w:sz w:val="18"/>
                  <w:szCs w:val="18"/>
                </w:rPr>
                <w:delText>Loss of HRV</w:delText>
              </w:r>
            </w:del>
          </w:p>
        </w:tc>
        <w:tc>
          <w:tcPr>
            <w:tcW w:w="330" w:type="dxa"/>
            <w:textDirection w:val="btLr"/>
            <w:vAlign w:val="center"/>
          </w:tcPr>
          <w:p w14:paraId="4710BE21" w14:textId="77777777" w:rsidR="00EB3CEC" w:rsidRPr="000533FB" w:rsidDel="00173C3B" w:rsidRDefault="00EB3CEC" w:rsidP="00173C3B">
            <w:pPr>
              <w:keepNext/>
              <w:rPr>
                <w:del w:id="812" w:author="Ben Healy" w:date="2017-08-18T13:23:00Z"/>
                <w:rFonts w:ascii="Arial" w:eastAsia="Calibri" w:hAnsi="Arial" w:cs="Arial"/>
                <w:sz w:val="18"/>
                <w:szCs w:val="18"/>
              </w:rPr>
              <w:pPrChange w:id="813" w:author="Ben Healy" w:date="2017-08-18T13:27:00Z">
                <w:pPr>
                  <w:ind w:left="113" w:right="113"/>
                  <w:jc w:val="left"/>
                </w:pPr>
              </w:pPrChange>
            </w:pPr>
            <w:del w:id="814" w:author="Ben Healy" w:date="2017-08-18T13:23:00Z">
              <w:r w:rsidRPr="000533FB" w:rsidDel="00173C3B">
                <w:rPr>
                  <w:rFonts w:ascii="Arial" w:eastAsia="Calibri" w:hAnsi="Arial" w:cs="Arial"/>
                  <w:sz w:val="18"/>
                  <w:szCs w:val="18"/>
                </w:rPr>
                <w:delText>HRV greater than 2 hours from DSV</w:delText>
              </w:r>
            </w:del>
          </w:p>
        </w:tc>
        <w:tc>
          <w:tcPr>
            <w:tcW w:w="330" w:type="dxa"/>
            <w:tcBorders>
              <w:bottom w:val="single" w:sz="4" w:space="0" w:color="auto"/>
            </w:tcBorders>
            <w:textDirection w:val="btLr"/>
            <w:vAlign w:val="center"/>
          </w:tcPr>
          <w:p w14:paraId="685AC024" w14:textId="77777777" w:rsidR="00EB3CEC" w:rsidRPr="000533FB" w:rsidDel="00173C3B" w:rsidRDefault="00EB3CEC" w:rsidP="00173C3B">
            <w:pPr>
              <w:keepNext/>
              <w:rPr>
                <w:del w:id="815" w:author="Ben Healy" w:date="2017-08-18T13:23:00Z"/>
                <w:rFonts w:ascii="Arial" w:eastAsia="Calibri" w:hAnsi="Arial" w:cs="Arial"/>
                <w:sz w:val="18"/>
                <w:szCs w:val="18"/>
              </w:rPr>
              <w:pPrChange w:id="816" w:author="Ben Healy" w:date="2017-08-18T13:27:00Z">
                <w:pPr>
                  <w:ind w:left="113" w:right="113"/>
                  <w:jc w:val="left"/>
                </w:pPr>
              </w:pPrChange>
            </w:pPr>
            <w:del w:id="817" w:author="Ben Healy" w:date="2017-08-18T13:23:00Z">
              <w:r w:rsidRPr="000533FB" w:rsidDel="00173C3B">
                <w:rPr>
                  <w:rFonts w:ascii="Arial" w:eastAsia="Calibri" w:hAnsi="Arial" w:cs="Arial"/>
                  <w:sz w:val="18"/>
                  <w:szCs w:val="18"/>
                </w:rPr>
                <w:delText>Maintenance/Testing on the SPHL</w:delText>
              </w:r>
            </w:del>
          </w:p>
        </w:tc>
        <w:tc>
          <w:tcPr>
            <w:tcW w:w="330" w:type="dxa"/>
            <w:tcBorders>
              <w:bottom w:val="single" w:sz="4" w:space="0" w:color="auto"/>
            </w:tcBorders>
            <w:shd w:val="pct10" w:color="auto" w:fill="auto"/>
            <w:textDirection w:val="btLr"/>
            <w:vAlign w:val="center"/>
          </w:tcPr>
          <w:p w14:paraId="7C8A2234" w14:textId="77777777" w:rsidR="00EB3CEC" w:rsidRPr="000533FB" w:rsidDel="00173C3B" w:rsidRDefault="00EB3CEC" w:rsidP="00173C3B">
            <w:pPr>
              <w:keepNext/>
              <w:rPr>
                <w:del w:id="818" w:author="Ben Healy" w:date="2017-08-18T13:23:00Z"/>
                <w:rFonts w:ascii="Arial" w:eastAsia="Calibri" w:hAnsi="Arial" w:cs="Arial"/>
                <w:b/>
                <w:sz w:val="18"/>
                <w:szCs w:val="18"/>
              </w:rPr>
              <w:pPrChange w:id="819" w:author="Ben Healy" w:date="2017-08-18T13:27:00Z">
                <w:pPr>
                  <w:ind w:left="113" w:right="113"/>
                  <w:jc w:val="left"/>
                </w:pPr>
              </w:pPrChange>
            </w:pPr>
            <w:del w:id="820" w:author="Ben Healy" w:date="2017-08-18T13:23:00Z">
              <w:r w:rsidRPr="000533FB" w:rsidDel="00173C3B">
                <w:rPr>
                  <w:rFonts w:ascii="Arial" w:eastAsia="Calibri" w:hAnsi="Arial" w:cs="Arial"/>
                  <w:b/>
                  <w:sz w:val="18"/>
                  <w:szCs w:val="18"/>
                </w:rPr>
                <w:delText>Compromise to Safety Critical Elements (SCEs) for HRF</w:delText>
              </w:r>
            </w:del>
          </w:p>
        </w:tc>
        <w:tc>
          <w:tcPr>
            <w:tcW w:w="330" w:type="dxa"/>
            <w:textDirection w:val="btLr"/>
            <w:vAlign w:val="center"/>
          </w:tcPr>
          <w:p w14:paraId="5A4F3221" w14:textId="77777777" w:rsidR="00EB3CEC" w:rsidRPr="000533FB" w:rsidDel="00173C3B" w:rsidRDefault="00EB3CEC" w:rsidP="00173C3B">
            <w:pPr>
              <w:keepNext/>
              <w:rPr>
                <w:del w:id="821" w:author="Ben Healy" w:date="2017-08-18T13:23:00Z"/>
                <w:rFonts w:ascii="Arial" w:eastAsia="Calibri" w:hAnsi="Arial" w:cs="Arial"/>
                <w:sz w:val="18"/>
                <w:szCs w:val="18"/>
              </w:rPr>
              <w:pPrChange w:id="822" w:author="Ben Healy" w:date="2017-08-18T13:27:00Z">
                <w:pPr>
                  <w:ind w:left="113" w:right="113"/>
                  <w:jc w:val="left"/>
                </w:pPr>
              </w:pPrChange>
            </w:pPr>
            <w:del w:id="823" w:author="Ben Healy" w:date="2017-08-18T13:23:00Z">
              <w:r w:rsidRPr="000533FB" w:rsidDel="00173C3B">
                <w:rPr>
                  <w:rFonts w:ascii="Arial" w:eastAsia="Calibri" w:hAnsi="Arial" w:cs="Arial"/>
                  <w:sz w:val="18"/>
                  <w:szCs w:val="18"/>
                </w:rPr>
                <w:delText>Unavailability of HRV SPHL lifting systems</w:delText>
              </w:r>
            </w:del>
          </w:p>
        </w:tc>
        <w:tc>
          <w:tcPr>
            <w:tcW w:w="330" w:type="dxa"/>
            <w:textDirection w:val="btLr"/>
          </w:tcPr>
          <w:p w14:paraId="2B4304F7" w14:textId="77777777" w:rsidR="00EB3CEC" w:rsidRPr="000533FB" w:rsidDel="00173C3B" w:rsidRDefault="00EB3CEC" w:rsidP="00173C3B">
            <w:pPr>
              <w:keepNext/>
              <w:rPr>
                <w:del w:id="824" w:author="Ben Healy" w:date="2017-08-18T13:23:00Z"/>
                <w:rFonts w:ascii="Arial" w:eastAsia="Calibri" w:hAnsi="Arial" w:cs="Arial"/>
                <w:sz w:val="18"/>
                <w:szCs w:val="18"/>
              </w:rPr>
              <w:pPrChange w:id="825" w:author="Ben Healy" w:date="2017-08-18T13:27:00Z">
                <w:pPr>
                  <w:ind w:left="113" w:right="113"/>
                  <w:jc w:val="left"/>
                </w:pPr>
              </w:pPrChange>
            </w:pPr>
            <w:del w:id="826" w:author="Ben Healy" w:date="2017-08-18T13:23:00Z">
              <w:r w:rsidRPr="000533FB" w:rsidDel="00173C3B">
                <w:rPr>
                  <w:rFonts w:ascii="Arial" w:eastAsia="Calibri" w:hAnsi="Arial" w:cs="Arial"/>
                  <w:sz w:val="18"/>
                  <w:szCs w:val="18"/>
                </w:rPr>
                <w:delText>Loss of treatment gas at HRF</w:delText>
              </w:r>
            </w:del>
          </w:p>
        </w:tc>
        <w:tc>
          <w:tcPr>
            <w:tcW w:w="330" w:type="dxa"/>
            <w:textDirection w:val="btLr"/>
            <w:vAlign w:val="center"/>
          </w:tcPr>
          <w:p w14:paraId="45223D90" w14:textId="77777777" w:rsidR="00EB3CEC" w:rsidRPr="000533FB" w:rsidDel="00173C3B" w:rsidRDefault="00EB3CEC" w:rsidP="00173C3B">
            <w:pPr>
              <w:keepNext/>
              <w:rPr>
                <w:del w:id="827" w:author="Ben Healy" w:date="2017-08-18T13:23:00Z"/>
                <w:rFonts w:ascii="Arial" w:eastAsia="Calibri" w:hAnsi="Arial" w:cs="Arial"/>
                <w:sz w:val="18"/>
                <w:szCs w:val="18"/>
              </w:rPr>
              <w:pPrChange w:id="828" w:author="Ben Healy" w:date="2017-08-18T13:27:00Z">
                <w:pPr>
                  <w:ind w:left="113" w:right="113"/>
                  <w:jc w:val="left"/>
                </w:pPr>
              </w:pPrChange>
            </w:pPr>
            <w:del w:id="829" w:author="Ben Healy" w:date="2017-08-18T13:23:00Z">
              <w:r w:rsidRPr="000533FB" w:rsidDel="00173C3B">
                <w:rPr>
                  <w:rFonts w:ascii="Arial" w:eastAsia="Calibri" w:hAnsi="Arial" w:cs="Arial"/>
                  <w:sz w:val="18"/>
                  <w:szCs w:val="18"/>
                </w:rPr>
                <w:delText>Unavailability of Lifting Slings/Rigging</w:delText>
              </w:r>
            </w:del>
          </w:p>
        </w:tc>
        <w:tc>
          <w:tcPr>
            <w:tcW w:w="330" w:type="dxa"/>
            <w:textDirection w:val="btLr"/>
            <w:vAlign w:val="center"/>
          </w:tcPr>
          <w:p w14:paraId="4DA0A23E" w14:textId="77777777" w:rsidR="00EB3CEC" w:rsidRPr="000533FB" w:rsidDel="00173C3B" w:rsidRDefault="00EB3CEC" w:rsidP="00173C3B">
            <w:pPr>
              <w:keepNext/>
              <w:rPr>
                <w:del w:id="830" w:author="Ben Healy" w:date="2017-08-18T13:23:00Z"/>
                <w:rFonts w:ascii="Arial" w:eastAsia="Calibri" w:hAnsi="Arial" w:cs="Arial"/>
                <w:sz w:val="18"/>
                <w:szCs w:val="18"/>
              </w:rPr>
              <w:pPrChange w:id="831" w:author="Ben Healy" w:date="2017-08-18T13:27:00Z">
                <w:pPr>
                  <w:ind w:left="113" w:right="113"/>
                  <w:jc w:val="left"/>
                </w:pPr>
              </w:pPrChange>
            </w:pPr>
            <w:del w:id="832" w:author="Ben Healy" w:date="2017-08-18T13:23:00Z">
              <w:r w:rsidRPr="000533FB" w:rsidDel="00173C3B">
                <w:rPr>
                  <w:rFonts w:ascii="Arial" w:eastAsia="Calibri" w:hAnsi="Arial" w:cs="Arial"/>
                  <w:sz w:val="18"/>
                  <w:szCs w:val="18"/>
                </w:rPr>
                <w:delText>Unavailability of suitable Land Transport</w:delText>
              </w:r>
            </w:del>
          </w:p>
        </w:tc>
        <w:tc>
          <w:tcPr>
            <w:tcW w:w="330" w:type="dxa"/>
            <w:textDirection w:val="btLr"/>
          </w:tcPr>
          <w:p w14:paraId="267CF1B4" w14:textId="77777777" w:rsidR="00EB3CEC" w:rsidRPr="000533FB" w:rsidDel="00173C3B" w:rsidRDefault="00EB3CEC" w:rsidP="00173C3B">
            <w:pPr>
              <w:keepNext/>
              <w:rPr>
                <w:del w:id="833" w:author="Ben Healy" w:date="2017-08-18T13:23:00Z"/>
                <w:rFonts w:ascii="Arial" w:eastAsia="Calibri" w:hAnsi="Arial" w:cs="Arial"/>
                <w:sz w:val="18"/>
                <w:szCs w:val="18"/>
              </w:rPr>
              <w:pPrChange w:id="834" w:author="Ben Healy" w:date="2017-08-18T13:27:00Z">
                <w:pPr>
                  <w:ind w:left="113" w:right="113"/>
                  <w:jc w:val="left"/>
                </w:pPr>
              </w:pPrChange>
            </w:pPr>
            <w:del w:id="835" w:author="Ben Healy" w:date="2017-08-18T13:23:00Z">
              <w:r w:rsidRPr="000533FB" w:rsidDel="00173C3B">
                <w:rPr>
                  <w:rFonts w:ascii="Arial" w:eastAsia="Calibri" w:hAnsi="Arial" w:cs="Arial"/>
                  <w:sz w:val="18"/>
                  <w:szCs w:val="18"/>
                </w:rPr>
                <w:delText>Unavailability of SPHL cradles onshore</w:delText>
              </w:r>
            </w:del>
          </w:p>
        </w:tc>
        <w:tc>
          <w:tcPr>
            <w:tcW w:w="330" w:type="dxa"/>
            <w:textDirection w:val="btLr"/>
            <w:vAlign w:val="center"/>
          </w:tcPr>
          <w:p w14:paraId="22513D51" w14:textId="77777777" w:rsidR="00EB3CEC" w:rsidRPr="000533FB" w:rsidDel="00173C3B" w:rsidRDefault="00EB3CEC" w:rsidP="00173C3B">
            <w:pPr>
              <w:keepNext/>
              <w:rPr>
                <w:del w:id="836" w:author="Ben Healy" w:date="2017-08-18T13:23:00Z"/>
                <w:rFonts w:ascii="Arial" w:eastAsia="Calibri" w:hAnsi="Arial" w:cs="Arial"/>
                <w:sz w:val="18"/>
                <w:szCs w:val="18"/>
              </w:rPr>
              <w:pPrChange w:id="837" w:author="Ben Healy" w:date="2017-08-18T13:27:00Z">
                <w:pPr>
                  <w:ind w:left="113" w:right="113"/>
                  <w:jc w:val="left"/>
                </w:pPr>
              </w:pPrChange>
            </w:pPr>
            <w:del w:id="838" w:author="Ben Healy" w:date="2017-08-18T13:23:00Z">
              <w:r w:rsidRPr="000533FB" w:rsidDel="00173C3B">
                <w:rPr>
                  <w:rFonts w:ascii="Arial" w:eastAsia="Calibri" w:hAnsi="Arial" w:cs="Arial"/>
                  <w:sz w:val="18"/>
                  <w:szCs w:val="18"/>
                </w:rPr>
                <w:delText>Docking with SPHL towards Quay</w:delText>
              </w:r>
            </w:del>
          </w:p>
        </w:tc>
        <w:tc>
          <w:tcPr>
            <w:tcW w:w="330" w:type="dxa"/>
            <w:tcBorders>
              <w:bottom w:val="single" w:sz="4" w:space="0" w:color="auto"/>
            </w:tcBorders>
            <w:shd w:val="pct10" w:color="auto" w:fill="auto"/>
            <w:textDirection w:val="btLr"/>
            <w:vAlign w:val="center"/>
          </w:tcPr>
          <w:p w14:paraId="21AA0560" w14:textId="77777777" w:rsidR="00EB3CEC" w:rsidRPr="000533FB" w:rsidDel="00173C3B" w:rsidRDefault="00EB3CEC" w:rsidP="00173C3B">
            <w:pPr>
              <w:keepNext/>
              <w:rPr>
                <w:del w:id="839" w:author="Ben Healy" w:date="2017-08-18T13:23:00Z"/>
                <w:rFonts w:ascii="Arial" w:eastAsia="Calibri" w:hAnsi="Arial" w:cs="Arial"/>
                <w:b/>
                <w:sz w:val="18"/>
                <w:szCs w:val="18"/>
              </w:rPr>
              <w:pPrChange w:id="840" w:author="Ben Healy" w:date="2017-08-18T13:27:00Z">
                <w:pPr>
                  <w:ind w:left="113" w:right="113"/>
                  <w:jc w:val="left"/>
                </w:pPr>
              </w:pPrChange>
            </w:pPr>
            <w:del w:id="841" w:author="Ben Healy" w:date="2017-08-18T13:23:00Z">
              <w:r w:rsidRPr="000533FB" w:rsidDel="00173C3B">
                <w:rPr>
                  <w:rFonts w:ascii="Arial" w:eastAsia="Calibri" w:hAnsi="Arial" w:cs="Arial"/>
                  <w:b/>
                  <w:sz w:val="18"/>
                  <w:szCs w:val="18"/>
                </w:rPr>
                <w:delText>Site specific Operations</w:delText>
              </w:r>
            </w:del>
          </w:p>
        </w:tc>
        <w:tc>
          <w:tcPr>
            <w:tcW w:w="330" w:type="dxa"/>
            <w:textDirection w:val="btLr"/>
            <w:vAlign w:val="center"/>
          </w:tcPr>
          <w:p w14:paraId="129CE927" w14:textId="77777777" w:rsidR="00EB3CEC" w:rsidRPr="000533FB" w:rsidDel="00173C3B" w:rsidRDefault="00EB3CEC" w:rsidP="00173C3B">
            <w:pPr>
              <w:keepNext/>
              <w:rPr>
                <w:del w:id="842" w:author="Ben Healy" w:date="2017-08-18T13:23:00Z"/>
                <w:rFonts w:ascii="Arial" w:eastAsia="Calibri" w:hAnsi="Arial" w:cs="Arial"/>
                <w:sz w:val="18"/>
                <w:szCs w:val="18"/>
              </w:rPr>
              <w:pPrChange w:id="843" w:author="Ben Healy" w:date="2017-08-18T13:27:00Z">
                <w:pPr>
                  <w:ind w:left="113" w:right="113"/>
                  <w:jc w:val="left"/>
                </w:pPr>
              </w:pPrChange>
            </w:pPr>
            <w:del w:id="844" w:author="Ben Healy" w:date="2017-08-18T13:23:00Z">
              <w:r w:rsidRPr="000533FB" w:rsidDel="00173C3B">
                <w:rPr>
                  <w:rFonts w:ascii="Arial" w:eastAsia="Calibri" w:hAnsi="Arial" w:cs="Arial"/>
                  <w:sz w:val="18"/>
                  <w:szCs w:val="18"/>
                </w:rPr>
                <w:delText>Alongside material barge/ support vessels  from starboard side</w:delText>
              </w:r>
            </w:del>
          </w:p>
        </w:tc>
        <w:tc>
          <w:tcPr>
            <w:tcW w:w="330" w:type="dxa"/>
            <w:textDirection w:val="btLr"/>
          </w:tcPr>
          <w:p w14:paraId="28A93644" w14:textId="77777777" w:rsidR="00EB3CEC" w:rsidRPr="000533FB" w:rsidDel="00173C3B" w:rsidRDefault="00EB3CEC" w:rsidP="00173C3B">
            <w:pPr>
              <w:keepNext/>
              <w:rPr>
                <w:del w:id="845" w:author="Ben Healy" w:date="2017-08-18T13:23:00Z"/>
                <w:rFonts w:ascii="Arial" w:eastAsia="Calibri" w:hAnsi="Arial" w:cs="Arial"/>
                <w:sz w:val="18"/>
                <w:szCs w:val="18"/>
              </w:rPr>
              <w:pPrChange w:id="846" w:author="Ben Healy" w:date="2017-08-18T13:27:00Z">
                <w:pPr>
                  <w:ind w:left="113" w:right="113"/>
                  <w:jc w:val="left"/>
                </w:pPr>
              </w:pPrChange>
            </w:pPr>
            <w:del w:id="847" w:author="Ben Healy" w:date="2017-08-18T13:23:00Z">
              <w:r w:rsidRPr="000533FB" w:rsidDel="00173C3B">
                <w:rPr>
                  <w:rFonts w:ascii="Arial" w:eastAsia="Calibri" w:hAnsi="Arial" w:cs="Arial"/>
                  <w:sz w:val="18"/>
                  <w:szCs w:val="18"/>
                </w:rPr>
                <w:delText>Alongside material barge/ support vessels  from port side</w:delText>
              </w:r>
            </w:del>
          </w:p>
        </w:tc>
        <w:tc>
          <w:tcPr>
            <w:tcW w:w="330" w:type="dxa"/>
            <w:textDirection w:val="btLr"/>
            <w:vAlign w:val="center"/>
          </w:tcPr>
          <w:p w14:paraId="7E9391E9" w14:textId="77777777" w:rsidR="00EB3CEC" w:rsidRPr="000533FB" w:rsidDel="00173C3B" w:rsidRDefault="00EB3CEC" w:rsidP="00173C3B">
            <w:pPr>
              <w:keepNext/>
              <w:rPr>
                <w:del w:id="848" w:author="Ben Healy" w:date="2017-08-18T13:23:00Z"/>
                <w:rFonts w:ascii="Arial" w:eastAsia="Calibri" w:hAnsi="Arial" w:cs="Arial"/>
                <w:sz w:val="18"/>
                <w:szCs w:val="18"/>
              </w:rPr>
              <w:pPrChange w:id="849" w:author="Ben Healy" w:date="2017-08-18T13:27:00Z">
                <w:pPr>
                  <w:ind w:left="113" w:right="113"/>
                  <w:jc w:val="left"/>
                </w:pPr>
              </w:pPrChange>
            </w:pPr>
            <w:del w:id="850" w:author="Ben Healy" w:date="2017-08-18T13:23:00Z">
              <w:r w:rsidRPr="000533FB" w:rsidDel="00173C3B">
                <w:rPr>
                  <w:rFonts w:ascii="Arial" w:eastAsia="Calibri" w:hAnsi="Arial" w:cs="Arial"/>
                  <w:sz w:val="18"/>
                  <w:szCs w:val="18"/>
                </w:rPr>
                <w:delText>SPHL towards platform</w:delText>
              </w:r>
            </w:del>
          </w:p>
        </w:tc>
        <w:tc>
          <w:tcPr>
            <w:tcW w:w="330" w:type="dxa"/>
            <w:textDirection w:val="btLr"/>
            <w:vAlign w:val="center"/>
          </w:tcPr>
          <w:p w14:paraId="7E519539" w14:textId="77777777" w:rsidR="00EB3CEC" w:rsidRPr="000533FB" w:rsidDel="00173C3B" w:rsidRDefault="00EB3CEC" w:rsidP="00173C3B">
            <w:pPr>
              <w:keepNext/>
              <w:rPr>
                <w:del w:id="851" w:author="Ben Healy" w:date="2017-08-18T13:23:00Z"/>
                <w:rFonts w:ascii="Arial" w:eastAsia="Calibri" w:hAnsi="Arial" w:cs="Arial"/>
                <w:sz w:val="18"/>
                <w:szCs w:val="18"/>
              </w:rPr>
              <w:pPrChange w:id="852" w:author="Ben Healy" w:date="2017-08-18T13:27:00Z">
                <w:pPr>
                  <w:ind w:left="113" w:right="113"/>
                  <w:jc w:val="left"/>
                </w:pPr>
              </w:pPrChange>
            </w:pPr>
            <w:del w:id="853" w:author="Ben Healy" w:date="2017-08-18T13:23:00Z">
              <w:r w:rsidRPr="000533FB" w:rsidDel="00173C3B">
                <w:rPr>
                  <w:rFonts w:ascii="Arial" w:eastAsia="Calibri" w:hAnsi="Arial" w:cs="Arial"/>
                  <w:sz w:val="18"/>
                  <w:szCs w:val="18"/>
                </w:rPr>
                <w:delText>Collision Imminent</w:delText>
              </w:r>
            </w:del>
          </w:p>
        </w:tc>
        <w:tc>
          <w:tcPr>
            <w:tcW w:w="330" w:type="dxa"/>
            <w:textDirection w:val="btLr"/>
          </w:tcPr>
          <w:p w14:paraId="1AD69608" w14:textId="77777777" w:rsidR="00EB3CEC" w:rsidRPr="000533FB" w:rsidDel="00173C3B" w:rsidRDefault="00EB3CEC" w:rsidP="00173C3B">
            <w:pPr>
              <w:keepNext/>
              <w:rPr>
                <w:del w:id="854" w:author="Ben Healy" w:date="2017-08-18T13:23:00Z"/>
                <w:rFonts w:ascii="Arial" w:eastAsia="Calibri" w:hAnsi="Arial" w:cs="Arial"/>
                <w:sz w:val="18"/>
                <w:szCs w:val="18"/>
              </w:rPr>
              <w:pPrChange w:id="855" w:author="Ben Healy" w:date="2017-08-18T13:27:00Z">
                <w:pPr>
                  <w:ind w:left="113" w:right="113"/>
                  <w:jc w:val="left"/>
                </w:pPr>
              </w:pPrChange>
            </w:pPr>
            <w:del w:id="856" w:author="Ben Healy" w:date="2017-08-18T13:23:00Z">
              <w:r w:rsidRPr="000533FB" w:rsidDel="00173C3B">
                <w:rPr>
                  <w:rFonts w:ascii="Arial" w:eastAsia="Calibri" w:hAnsi="Arial" w:cs="Arial"/>
                  <w:sz w:val="18"/>
                  <w:szCs w:val="18"/>
                </w:rPr>
                <w:delText>Inclement weather conditions</w:delText>
              </w:r>
            </w:del>
          </w:p>
        </w:tc>
        <w:tc>
          <w:tcPr>
            <w:tcW w:w="330" w:type="dxa"/>
            <w:shd w:val="clear" w:color="auto" w:fill="auto"/>
            <w:textDirection w:val="btLr"/>
          </w:tcPr>
          <w:p w14:paraId="35468128" w14:textId="77777777" w:rsidR="00EB3CEC" w:rsidRPr="000533FB" w:rsidDel="00173C3B" w:rsidRDefault="00EB3CEC" w:rsidP="00173C3B">
            <w:pPr>
              <w:keepNext/>
              <w:rPr>
                <w:del w:id="857" w:author="Ben Healy" w:date="2017-08-18T13:23:00Z"/>
                <w:rFonts w:ascii="Arial" w:eastAsia="Calibri" w:hAnsi="Arial" w:cs="Arial"/>
                <w:sz w:val="18"/>
                <w:szCs w:val="18"/>
              </w:rPr>
              <w:pPrChange w:id="858" w:author="Ben Healy" w:date="2017-08-18T13:27:00Z">
                <w:pPr>
                  <w:ind w:left="113" w:right="113"/>
                  <w:jc w:val="left"/>
                </w:pPr>
              </w:pPrChange>
            </w:pPr>
            <w:del w:id="859" w:author="Ben Healy" w:date="2017-08-18T13:23:00Z">
              <w:r w:rsidRPr="000533FB" w:rsidDel="00173C3B">
                <w:rPr>
                  <w:rFonts w:ascii="Arial" w:eastAsia="Calibri" w:hAnsi="Arial" w:cs="Arial"/>
                  <w:sz w:val="18"/>
                  <w:szCs w:val="18"/>
                </w:rPr>
                <w:delText>Night Operations</w:delText>
              </w:r>
            </w:del>
          </w:p>
        </w:tc>
        <w:tc>
          <w:tcPr>
            <w:tcW w:w="330" w:type="dxa"/>
            <w:textDirection w:val="btLr"/>
          </w:tcPr>
          <w:p w14:paraId="6CD5A39C" w14:textId="77777777" w:rsidR="00EB3CEC" w:rsidRPr="000533FB" w:rsidDel="00173C3B" w:rsidRDefault="00EB3CEC" w:rsidP="00173C3B">
            <w:pPr>
              <w:keepNext/>
              <w:rPr>
                <w:del w:id="860" w:author="Ben Healy" w:date="2017-08-18T13:23:00Z"/>
                <w:rFonts w:ascii="Arial" w:eastAsia="Calibri" w:hAnsi="Arial" w:cs="Arial"/>
                <w:sz w:val="18"/>
                <w:szCs w:val="18"/>
              </w:rPr>
              <w:pPrChange w:id="861" w:author="Ben Healy" w:date="2017-08-18T13:27:00Z">
                <w:pPr>
                  <w:ind w:left="113" w:right="113"/>
                  <w:jc w:val="left"/>
                </w:pPr>
              </w:pPrChange>
            </w:pPr>
            <w:del w:id="862" w:author="Ben Healy" w:date="2017-08-18T13:23:00Z">
              <w:r w:rsidRPr="000533FB" w:rsidDel="00173C3B">
                <w:rPr>
                  <w:rFonts w:ascii="Arial" w:eastAsia="Calibri" w:hAnsi="Arial" w:cs="Arial"/>
                  <w:sz w:val="18"/>
                  <w:szCs w:val="18"/>
                </w:rPr>
                <w:delText>H2S Release within 500 m zone or H2S detected on deck</w:delText>
              </w:r>
            </w:del>
          </w:p>
        </w:tc>
      </w:tr>
      <w:tr w:rsidR="00EB3CEC" w:rsidRPr="000533FB" w:rsidDel="00173C3B" w14:paraId="46E2E884" w14:textId="77777777" w:rsidTr="000533FB">
        <w:trPr>
          <w:trHeight w:val="216"/>
          <w:del w:id="863" w:author="Ben Healy" w:date="2017-08-18T13:23:00Z"/>
        </w:trPr>
        <w:tc>
          <w:tcPr>
            <w:tcW w:w="5222" w:type="dxa"/>
            <w:tcBorders>
              <w:right w:val="nil"/>
            </w:tcBorders>
            <w:vAlign w:val="center"/>
          </w:tcPr>
          <w:p w14:paraId="26380F74" w14:textId="77777777" w:rsidR="00EB3CEC" w:rsidRPr="000533FB" w:rsidDel="00173C3B" w:rsidRDefault="00EB3CEC" w:rsidP="00173C3B">
            <w:pPr>
              <w:keepNext/>
              <w:rPr>
                <w:del w:id="864" w:author="Ben Healy" w:date="2017-08-18T13:23:00Z"/>
                <w:rFonts w:ascii="Arial" w:eastAsia="Calibri" w:hAnsi="Arial" w:cs="Arial"/>
                <w:sz w:val="18"/>
                <w:szCs w:val="16"/>
              </w:rPr>
              <w:pPrChange w:id="865" w:author="Ben Healy" w:date="2017-08-18T13:27:00Z">
                <w:pPr>
                  <w:jc w:val="left"/>
                </w:pPr>
              </w:pPrChange>
            </w:pPr>
            <w:del w:id="866" w:author="Ben Healy" w:date="2017-08-18T13:23:00Z">
              <w:r w:rsidRPr="000533FB" w:rsidDel="00173C3B">
                <w:rPr>
                  <w:rFonts w:ascii="Arial" w:eastAsia="Calibri" w:hAnsi="Arial" w:cs="Arial"/>
                  <w:sz w:val="18"/>
                  <w:szCs w:val="16"/>
                </w:rPr>
                <w:delText>Saturation Diving Operations</w:delText>
              </w:r>
            </w:del>
          </w:p>
        </w:tc>
        <w:tc>
          <w:tcPr>
            <w:tcW w:w="329" w:type="dxa"/>
            <w:tcBorders>
              <w:left w:val="nil"/>
            </w:tcBorders>
            <w:vAlign w:val="center"/>
          </w:tcPr>
          <w:p w14:paraId="4FB59E45" w14:textId="77777777" w:rsidR="00EB3CEC" w:rsidRPr="000533FB" w:rsidDel="00173C3B" w:rsidRDefault="00EB3CEC" w:rsidP="00173C3B">
            <w:pPr>
              <w:keepNext/>
              <w:rPr>
                <w:del w:id="867" w:author="Ben Healy" w:date="2017-08-18T13:23:00Z"/>
                <w:rFonts w:ascii="Arial" w:eastAsia="Calibri" w:hAnsi="Arial" w:cs="Arial"/>
                <w:sz w:val="16"/>
                <w:szCs w:val="16"/>
              </w:rPr>
              <w:pPrChange w:id="868" w:author="Ben Healy" w:date="2017-08-18T13:27:00Z">
                <w:pPr>
                  <w:jc w:val="left"/>
                </w:pPr>
              </w:pPrChange>
            </w:pPr>
          </w:p>
        </w:tc>
        <w:tc>
          <w:tcPr>
            <w:tcW w:w="329" w:type="dxa"/>
            <w:tcBorders>
              <w:bottom w:val="nil"/>
            </w:tcBorders>
            <w:vAlign w:val="center"/>
          </w:tcPr>
          <w:p w14:paraId="0585A1B3" w14:textId="77777777" w:rsidR="00EB3CEC" w:rsidRPr="000533FB" w:rsidDel="00173C3B" w:rsidRDefault="00EB3CEC" w:rsidP="00173C3B">
            <w:pPr>
              <w:keepNext/>
              <w:rPr>
                <w:del w:id="869" w:author="Ben Healy" w:date="2017-08-18T13:23:00Z"/>
                <w:rFonts w:ascii="Arial" w:eastAsia="Calibri" w:hAnsi="Arial" w:cs="Arial"/>
                <w:sz w:val="16"/>
                <w:szCs w:val="16"/>
              </w:rPr>
              <w:pPrChange w:id="870" w:author="Ben Healy" w:date="2017-08-18T13:27:00Z">
                <w:pPr>
                  <w:jc w:val="left"/>
                </w:pPr>
              </w:pPrChange>
            </w:pPr>
          </w:p>
        </w:tc>
        <w:tc>
          <w:tcPr>
            <w:tcW w:w="329" w:type="dxa"/>
            <w:shd w:val="clear" w:color="auto" w:fill="FF0000"/>
            <w:vAlign w:val="center"/>
          </w:tcPr>
          <w:p w14:paraId="72990154" w14:textId="77777777" w:rsidR="00EB3CEC" w:rsidRPr="000533FB" w:rsidDel="00173C3B" w:rsidRDefault="00EB3CEC" w:rsidP="00173C3B">
            <w:pPr>
              <w:keepNext/>
              <w:rPr>
                <w:del w:id="871" w:author="Ben Healy" w:date="2017-08-18T13:23:00Z"/>
                <w:rFonts w:ascii="Arial" w:eastAsia="Calibri" w:hAnsi="Arial" w:cs="Arial"/>
                <w:sz w:val="18"/>
                <w:szCs w:val="18"/>
              </w:rPr>
              <w:pPrChange w:id="872" w:author="Ben Healy" w:date="2017-08-18T13:27:00Z">
                <w:pPr>
                  <w:jc w:val="center"/>
                </w:pPr>
              </w:pPrChange>
            </w:pPr>
          </w:p>
        </w:tc>
        <w:tc>
          <w:tcPr>
            <w:tcW w:w="329" w:type="dxa"/>
            <w:shd w:val="clear" w:color="auto" w:fill="FF0000"/>
            <w:vAlign w:val="center"/>
          </w:tcPr>
          <w:p w14:paraId="72D4E148" w14:textId="77777777" w:rsidR="00EB3CEC" w:rsidRPr="000533FB" w:rsidDel="00173C3B" w:rsidRDefault="00EB3CEC" w:rsidP="00173C3B">
            <w:pPr>
              <w:keepNext/>
              <w:rPr>
                <w:del w:id="873" w:author="Ben Healy" w:date="2017-08-18T13:23:00Z"/>
                <w:rFonts w:ascii="Arial" w:eastAsia="Calibri" w:hAnsi="Arial" w:cs="Arial"/>
                <w:sz w:val="18"/>
                <w:szCs w:val="18"/>
              </w:rPr>
              <w:pPrChange w:id="874" w:author="Ben Healy" w:date="2017-08-18T13:27:00Z">
                <w:pPr>
                  <w:jc w:val="center"/>
                </w:pPr>
              </w:pPrChange>
            </w:pPr>
          </w:p>
        </w:tc>
        <w:tc>
          <w:tcPr>
            <w:tcW w:w="330" w:type="dxa"/>
            <w:shd w:val="clear" w:color="auto" w:fill="FF0000"/>
            <w:vAlign w:val="center"/>
          </w:tcPr>
          <w:p w14:paraId="6BD38B67" w14:textId="77777777" w:rsidR="00EB3CEC" w:rsidRPr="000533FB" w:rsidDel="00173C3B" w:rsidRDefault="00EB3CEC" w:rsidP="00173C3B">
            <w:pPr>
              <w:keepNext/>
              <w:rPr>
                <w:del w:id="875" w:author="Ben Healy" w:date="2017-08-18T13:23:00Z"/>
                <w:rFonts w:ascii="Arial" w:eastAsia="Calibri" w:hAnsi="Arial" w:cs="Arial"/>
                <w:sz w:val="18"/>
                <w:szCs w:val="18"/>
              </w:rPr>
              <w:pPrChange w:id="876" w:author="Ben Healy" w:date="2017-08-18T13:27:00Z">
                <w:pPr>
                  <w:jc w:val="center"/>
                </w:pPr>
              </w:pPrChange>
            </w:pPr>
          </w:p>
        </w:tc>
        <w:tc>
          <w:tcPr>
            <w:tcW w:w="330" w:type="dxa"/>
            <w:shd w:val="clear" w:color="auto" w:fill="FF0000"/>
            <w:vAlign w:val="center"/>
          </w:tcPr>
          <w:p w14:paraId="2D97DF30" w14:textId="77777777" w:rsidR="00EB3CEC" w:rsidRPr="000533FB" w:rsidDel="00173C3B" w:rsidRDefault="00EB3CEC" w:rsidP="00173C3B">
            <w:pPr>
              <w:keepNext/>
              <w:rPr>
                <w:del w:id="877" w:author="Ben Healy" w:date="2017-08-18T13:23:00Z"/>
                <w:rFonts w:ascii="Arial" w:eastAsia="Calibri" w:hAnsi="Arial" w:cs="Arial"/>
                <w:sz w:val="18"/>
                <w:szCs w:val="18"/>
              </w:rPr>
              <w:pPrChange w:id="878" w:author="Ben Healy" w:date="2017-08-18T13:27:00Z">
                <w:pPr>
                  <w:jc w:val="center"/>
                </w:pPr>
              </w:pPrChange>
            </w:pPr>
          </w:p>
        </w:tc>
        <w:tc>
          <w:tcPr>
            <w:tcW w:w="330" w:type="dxa"/>
            <w:shd w:val="clear" w:color="auto" w:fill="FF0000"/>
            <w:vAlign w:val="center"/>
          </w:tcPr>
          <w:p w14:paraId="3659F627" w14:textId="77777777" w:rsidR="00EB3CEC" w:rsidRPr="000533FB" w:rsidDel="00173C3B" w:rsidRDefault="00EB3CEC" w:rsidP="00173C3B">
            <w:pPr>
              <w:keepNext/>
              <w:rPr>
                <w:del w:id="879" w:author="Ben Healy" w:date="2017-08-18T13:23:00Z"/>
                <w:rFonts w:ascii="Arial" w:eastAsia="Calibri" w:hAnsi="Arial" w:cs="Arial"/>
                <w:sz w:val="18"/>
                <w:szCs w:val="18"/>
              </w:rPr>
              <w:pPrChange w:id="880" w:author="Ben Healy" w:date="2017-08-18T13:27:00Z">
                <w:pPr>
                  <w:jc w:val="center"/>
                </w:pPr>
              </w:pPrChange>
            </w:pPr>
          </w:p>
        </w:tc>
        <w:tc>
          <w:tcPr>
            <w:tcW w:w="330" w:type="dxa"/>
            <w:shd w:val="clear" w:color="auto" w:fill="FF0000"/>
            <w:vAlign w:val="center"/>
          </w:tcPr>
          <w:p w14:paraId="3444F51C" w14:textId="77777777" w:rsidR="00EB3CEC" w:rsidRPr="000533FB" w:rsidDel="00173C3B" w:rsidRDefault="00EB3CEC" w:rsidP="00173C3B">
            <w:pPr>
              <w:keepNext/>
              <w:rPr>
                <w:del w:id="881" w:author="Ben Healy" w:date="2017-08-18T13:23:00Z"/>
                <w:rFonts w:ascii="Arial" w:eastAsia="Calibri" w:hAnsi="Arial" w:cs="Arial"/>
                <w:sz w:val="18"/>
                <w:szCs w:val="18"/>
              </w:rPr>
              <w:pPrChange w:id="882" w:author="Ben Healy" w:date="2017-08-18T13:27:00Z">
                <w:pPr>
                  <w:jc w:val="center"/>
                </w:pPr>
              </w:pPrChange>
            </w:pPr>
          </w:p>
        </w:tc>
        <w:tc>
          <w:tcPr>
            <w:tcW w:w="330" w:type="dxa"/>
            <w:shd w:val="clear" w:color="auto" w:fill="FF0000"/>
            <w:vAlign w:val="center"/>
          </w:tcPr>
          <w:p w14:paraId="547BFCD3" w14:textId="77777777" w:rsidR="00EB3CEC" w:rsidRPr="000533FB" w:rsidDel="00173C3B" w:rsidRDefault="00EB3CEC" w:rsidP="00173C3B">
            <w:pPr>
              <w:keepNext/>
              <w:rPr>
                <w:del w:id="883" w:author="Ben Healy" w:date="2017-08-18T13:23:00Z"/>
                <w:rFonts w:ascii="Arial" w:eastAsia="Calibri" w:hAnsi="Arial" w:cs="Arial"/>
                <w:sz w:val="18"/>
                <w:szCs w:val="18"/>
              </w:rPr>
              <w:pPrChange w:id="884" w:author="Ben Healy" w:date="2017-08-18T13:27:00Z">
                <w:pPr>
                  <w:jc w:val="center"/>
                </w:pPr>
              </w:pPrChange>
            </w:pPr>
          </w:p>
        </w:tc>
        <w:tc>
          <w:tcPr>
            <w:tcW w:w="330" w:type="dxa"/>
            <w:shd w:val="clear" w:color="auto" w:fill="FF0000"/>
            <w:vAlign w:val="center"/>
          </w:tcPr>
          <w:p w14:paraId="339F19B2" w14:textId="77777777" w:rsidR="00EB3CEC" w:rsidRPr="000533FB" w:rsidDel="00173C3B" w:rsidRDefault="00EB3CEC" w:rsidP="00173C3B">
            <w:pPr>
              <w:keepNext/>
              <w:rPr>
                <w:del w:id="885" w:author="Ben Healy" w:date="2017-08-18T13:23:00Z"/>
                <w:rFonts w:ascii="Arial" w:eastAsia="Calibri" w:hAnsi="Arial" w:cs="Arial"/>
                <w:sz w:val="18"/>
                <w:szCs w:val="18"/>
              </w:rPr>
              <w:pPrChange w:id="886" w:author="Ben Healy" w:date="2017-08-18T13:27:00Z">
                <w:pPr>
                  <w:jc w:val="center"/>
                </w:pPr>
              </w:pPrChange>
            </w:pPr>
          </w:p>
        </w:tc>
        <w:tc>
          <w:tcPr>
            <w:tcW w:w="330" w:type="dxa"/>
            <w:shd w:val="clear" w:color="auto" w:fill="FF0000"/>
            <w:vAlign w:val="center"/>
          </w:tcPr>
          <w:p w14:paraId="79A9A2D8" w14:textId="77777777" w:rsidR="00EB3CEC" w:rsidRPr="000533FB" w:rsidDel="00173C3B" w:rsidRDefault="00EB3CEC" w:rsidP="00173C3B">
            <w:pPr>
              <w:keepNext/>
              <w:rPr>
                <w:del w:id="887" w:author="Ben Healy" w:date="2017-08-18T13:23:00Z"/>
                <w:rFonts w:ascii="Arial" w:eastAsia="Calibri" w:hAnsi="Arial" w:cs="Arial"/>
                <w:sz w:val="18"/>
                <w:szCs w:val="18"/>
              </w:rPr>
              <w:pPrChange w:id="888" w:author="Ben Healy" w:date="2017-08-18T13:27:00Z">
                <w:pPr>
                  <w:jc w:val="center"/>
                </w:pPr>
              </w:pPrChange>
            </w:pPr>
          </w:p>
        </w:tc>
        <w:tc>
          <w:tcPr>
            <w:tcW w:w="330" w:type="dxa"/>
            <w:shd w:val="clear" w:color="auto" w:fill="FF0000"/>
            <w:vAlign w:val="center"/>
          </w:tcPr>
          <w:p w14:paraId="7BD928DC" w14:textId="77777777" w:rsidR="00EB3CEC" w:rsidRPr="000533FB" w:rsidDel="00173C3B" w:rsidRDefault="00EB3CEC" w:rsidP="00173C3B">
            <w:pPr>
              <w:keepNext/>
              <w:rPr>
                <w:del w:id="889" w:author="Ben Healy" w:date="2017-08-18T13:23:00Z"/>
                <w:rFonts w:ascii="Arial" w:eastAsia="Calibri" w:hAnsi="Arial" w:cs="Arial"/>
                <w:sz w:val="18"/>
                <w:szCs w:val="18"/>
              </w:rPr>
              <w:pPrChange w:id="890" w:author="Ben Healy" w:date="2017-08-18T13:27:00Z">
                <w:pPr>
                  <w:jc w:val="center"/>
                </w:pPr>
              </w:pPrChange>
            </w:pPr>
          </w:p>
        </w:tc>
        <w:tc>
          <w:tcPr>
            <w:tcW w:w="330" w:type="dxa"/>
            <w:shd w:val="clear" w:color="auto" w:fill="FF0000"/>
            <w:vAlign w:val="center"/>
          </w:tcPr>
          <w:p w14:paraId="55016B71" w14:textId="77777777" w:rsidR="00EB3CEC" w:rsidRPr="000533FB" w:rsidDel="00173C3B" w:rsidRDefault="00EB3CEC" w:rsidP="00173C3B">
            <w:pPr>
              <w:keepNext/>
              <w:rPr>
                <w:del w:id="891" w:author="Ben Healy" w:date="2017-08-18T13:23:00Z"/>
                <w:rFonts w:ascii="Arial" w:eastAsia="Calibri" w:hAnsi="Arial" w:cs="Arial"/>
                <w:sz w:val="18"/>
                <w:szCs w:val="18"/>
              </w:rPr>
              <w:pPrChange w:id="892" w:author="Ben Healy" w:date="2017-08-18T13:27:00Z">
                <w:pPr>
                  <w:jc w:val="center"/>
                </w:pPr>
              </w:pPrChange>
            </w:pPr>
          </w:p>
        </w:tc>
        <w:tc>
          <w:tcPr>
            <w:tcW w:w="330" w:type="dxa"/>
            <w:shd w:val="clear" w:color="auto" w:fill="FF0000"/>
            <w:vAlign w:val="center"/>
          </w:tcPr>
          <w:p w14:paraId="3283C111" w14:textId="77777777" w:rsidR="00EB3CEC" w:rsidRPr="000533FB" w:rsidDel="00173C3B" w:rsidRDefault="00EB3CEC" w:rsidP="00173C3B">
            <w:pPr>
              <w:keepNext/>
              <w:rPr>
                <w:del w:id="893" w:author="Ben Healy" w:date="2017-08-18T13:23:00Z"/>
                <w:rFonts w:ascii="Arial" w:eastAsia="Calibri" w:hAnsi="Arial" w:cs="Arial"/>
                <w:sz w:val="18"/>
                <w:szCs w:val="18"/>
              </w:rPr>
              <w:pPrChange w:id="894" w:author="Ben Healy" w:date="2017-08-18T13:27:00Z">
                <w:pPr>
                  <w:jc w:val="center"/>
                </w:pPr>
              </w:pPrChange>
            </w:pPr>
          </w:p>
        </w:tc>
        <w:tc>
          <w:tcPr>
            <w:tcW w:w="330" w:type="dxa"/>
            <w:shd w:val="clear" w:color="auto" w:fill="FF0000"/>
            <w:vAlign w:val="center"/>
          </w:tcPr>
          <w:p w14:paraId="03927C0D" w14:textId="77777777" w:rsidR="00EB3CEC" w:rsidRPr="000533FB" w:rsidDel="00173C3B" w:rsidRDefault="00EB3CEC" w:rsidP="00173C3B">
            <w:pPr>
              <w:keepNext/>
              <w:rPr>
                <w:del w:id="895" w:author="Ben Healy" w:date="2017-08-18T13:23:00Z"/>
                <w:rFonts w:ascii="Arial" w:eastAsia="Calibri" w:hAnsi="Arial" w:cs="Arial"/>
                <w:sz w:val="18"/>
                <w:szCs w:val="18"/>
              </w:rPr>
              <w:pPrChange w:id="896" w:author="Ben Healy" w:date="2017-08-18T13:27:00Z">
                <w:pPr>
                  <w:jc w:val="center"/>
                </w:pPr>
              </w:pPrChange>
            </w:pPr>
          </w:p>
        </w:tc>
        <w:tc>
          <w:tcPr>
            <w:tcW w:w="330" w:type="dxa"/>
            <w:shd w:val="clear" w:color="auto" w:fill="FF00FF"/>
            <w:vAlign w:val="center"/>
          </w:tcPr>
          <w:p w14:paraId="25ADAE27" w14:textId="77777777" w:rsidR="00EB3CEC" w:rsidRPr="000533FB" w:rsidDel="00173C3B" w:rsidRDefault="00EB3CEC" w:rsidP="00173C3B">
            <w:pPr>
              <w:keepNext/>
              <w:rPr>
                <w:del w:id="897" w:author="Ben Healy" w:date="2017-08-18T13:23:00Z"/>
                <w:rFonts w:ascii="Arial" w:eastAsia="Calibri" w:hAnsi="Arial" w:cs="Arial"/>
                <w:sz w:val="18"/>
                <w:szCs w:val="18"/>
              </w:rPr>
              <w:pPrChange w:id="898" w:author="Ben Healy" w:date="2017-08-18T13:27:00Z">
                <w:pPr>
                  <w:jc w:val="center"/>
                </w:pPr>
              </w:pPrChange>
            </w:pPr>
            <w:del w:id="899" w:author="Ben Healy" w:date="2017-08-18T13:23:00Z">
              <w:r w:rsidRPr="000533FB" w:rsidDel="00173C3B">
                <w:rPr>
                  <w:rFonts w:ascii="Arial" w:eastAsia="Calibri" w:hAnsi="Arial" w:cs="Arial"/>
                  <w:color w:val="000000"/>
                  <w:sz w:val="18"/>
                  <w:szCs w:val="18"/>
                </w:rPr>
                <w:delText>4</w:delText>
              </w:r>
            </w:del>
          </w:p>
        </w:tc>
        <w:tc>
          <w:tcPr>
            <w:tcW w:w="330" w:type="dxa"/>
            <w:shd w:val="clear" w:color="auto" w:fill="FF00FF"/>
            <w:vAlign w:val="center"/>
          </w:tcPr>
          <w:p w14:paraId="12FEE730" w14:textId="77777777" w:rsidR="00EB3CEC" w:rsidRPr="000533FB" w:rsidDel="00173C3B" w:rsidRDefault="00EB3CEC" w:rsidP="00173C3B">
            <w:pPr>
              <w:keepNext/>
              <w:rPr>
                <w:del w:id="900" w:author="Ben Healy" w:date="2017-08-18T13:23:00Z"/>
                <w:rFonts w:ascii="Arial" w:eastAsia="Calibri" w:hAnsi="Arial" w:cs="Arial"/>
                <w:sz w:val="18"/>
                <w:szCs w:val="18"/>
              </w:rPr>
              <w:pPrChange w:id="901" w:author="Ben Healy" w:date="2017-08-18T13:27:00Z">
                <w:pPr>
                  <w:jc w:val="center"/>
                </w:pPr>
              </w:pPrChange>
            </w:pPr>
            <w:del w:id="902" w:author="Ben Healy" w:date="2017-08-18T13:23:00Z">
              <w:r w:rsidRPr="000533FB" w:rsidDel="00173C3B">
                <w:rPr>
                  <w:rFonts w:ascii="Arial" w:eastAsia="Calibri" w:hAnsi="Arial" w:cs="Arial"/>
                  <w:sz w:val="18"/>
                  <w:szCs w:val="18"/>
                </w:rPr>
                <w:delText>2</w:delText>
              </w:r>
            </w:del>
          </w:p>
        </w:tc>
        <w:tc>
          <w:tcPr>
            <w:tcW w:w="330" w:type="dxa"/>
            <w:tcBorders>
              <w:bottom w:val="nil"/>
            </w:tcBorders>
            <w:vAlign w:val="center"/>
          </w:tcPr>
          <w:p w14:paraId="57F7C7D2" w14:textId="77777777" w:rsidR="00EB3CEC" w:rsidRPr="000533FB" w:rsidDel="00173C3B" w:rsidRDefault="00EB3CEC" w:rsidP="00173C3B">
            <w:pPr>
              <w:keepNext/>
              <w:rPr>
                <w:del w:id="903" w:author="Ben Healy" w:date="2017-08-18T13:23:00Z"/>
                <w:rFonts w:ascii="Arial" w:eastAsia="Calibri" w:hAnsi="Arial" w:cs="Arial"/>
                <w:sz w:val="18"/>
                <w:szCs w:val="18"/>
              </w:rPr>
              <w:pPrChange w:id="904" w:author="Ben Healy" w:date="2017-08-18T13:27:00Z">
                <w:pPr>
                  <w:jc w:val="center"/>
                </w:pPr>
              </w:pPrChange>
            </w:pPr>
          </w:p>
        </w:tc>
        <w:tc>
          <w:tcPr>
            <w:tcW w:w="330" w:type="dxa"/>
            <w:shd w:val="clear" w:color="auto" w:fill="CC00CC"/>
            <w:vAlign w:val="center"/>
          </w:tcPr>
          <w:p w14:paraId="57B9A3A5" w14:textId="77777777" w:rsidR="00EB3CEC" w:rsidRPr="000533FB" w:rsidDel="00173C3B" w:rsidRDefault="00EB3CEC" w:rsidP="00173C3B">
            <w:pPr>
              <w:keepNext/>
              <w:rPr>
                <w:del w:id="905" w:author="Ben Healy" w:date="2017-08-18T13:23:00Z"/>
                <w:rFonts w:ascii="Arial" w:eastAsia="Calibri" w:hAnsi="Arial" w:cs="Arial"/>
                <w:sz w:val="18"/>
                <w:szCs w:val="18"/>
              </w:rPr>
              <w:pPrChange w:id="906" w:author="Ben Healy" w:date="2017-08-18T13:27:00Z">
                <w:pPr>
                  <w:jc w:val="center"/>
                </w:pPr>
              </w:pPrChange>
            </w:pPr>
            <w:del w:id="907" w:author="Ben Healy" w:date="2017-08-18T13:23:00Z">
              <w:r w:rsidRPr="000533FB" w:rsidDel="00173C3B">
                <w:rPr>
                  <w:rFonts w:ascii="Arial" w:eastAsia="Calibri" w:hAnsi="Arial" w:cs="Arial"/>
                  <w:sz w:val="18"/>
                  <w:szCs w:val="18"/>
                </w:rPr>
                <w:delText>8</w:delText>
              </w:r>
            </w:del>
          </w:p>
        </w:tc>
        <w:tc>
          <w:tcPr>
            <w:tcW w:w="330" w:type="dxa"/>
            <w:shd w:val="clear" w:color="auto" w:fill="FF0000"/>
            <w:vAlign w:val="center"/>
          </w:tcPr>
          <w:p w14:paraId="07C7E16A" w14:textId="77777777" w:rsidR="00EB3CEC" w:rsidRPr="000533FB" w:rsidDel="00173C3B" w:rsidRDefault="00EB3CEC" w:rsidP="00173C3B">
            <w:pPr>
              <w:keepNext/>
              <w:rPr>
                <w:del w:id="908" w:author="Ben Healy" w:date="2017-08-18T13:23:00Z"/>
                <w:rFonts w:ascii="Arial" w:eastAsia="Calibri" w:hAnsi="Arial" w:cs="Arial"/>
                <w:sz w:val="18"/>
                <w:szCs w:val="18"/>
              </w:rPr>
              <w:pPrChange w:id="909" w:author="Ben Healy" w:date="2017-08-18T13:27:00Z">
                <w:pPr>
                  <w:jc w:val="center"/>
                </w:pPr>
              </w:pPrChange>
            </w:pPr>
          </w:p>
        </w:tc>
        <w:tc>
          <w:tcPr>
            <w:tcW w:w="330" w:type="dxa"/>
            <w:shd w:val="clear" w:color="auto" w:fill="FF0000"/>
            <w:vAlign w:val="center"/>
          </w:tcPr>
          <w:p w14:paraId="1A1F4546" w14:textId="77777777" w:rsidR="00EB3CEC" w:rsidRPr="000533FB" w:rsidDel="00173C3B" w:rsidRDefault="00EB3CEC" w:rsidP="00173C3B">
            <w:pPr>
              <w:keepNext/>
              <w:rPr>
                <w:del w:id="910" w:author="Ben Healy" w:date="2017-08-18T13:23:00Z"/>
                <w:rFonts w:ascii="Arial" w:eastAsia="Calibri" w:hAnsi="Arial" w:cs="Arial"/>
                <w:sz w:val="18"/>
                <w:szCs w:val="18"/>
              </w:rPr>
              <w:pPrChange w:id="911" w:author="Ben Healy" w:date="2017-08-18T13:27:00Z">
                <w:pPr>
                  <w:jc w:val="center"/>
                </w:pPr>
              </w:pPrChange>
            </w:pPr>
          </w:p>
        </w:tc>
        <w:tc>
          <w:tcPr>
            <w:tcW w:w="330" w:type="dxa"/>
            <w:shd w:val="clear" w:color="auto" w:fill="FF0000"/>
            <w:vAlign w:val="center"/>
          </w:tcPr>
          <w:p w14:paraId="3CB156E3" w14:textId="77777777" w:rsidR="00EB3CEC" w:rsidRPr="000533FB" w:rsidDel="00173C3B" w:rsidRDefault="00EB3CEC" w:rsidP="00173C3B">
            <w:pPr>
              <w:keepNext/>
              <w:rPr>
                <w:del w:id="912" w:author="Ben Healy" w:date="2017-08-18T13:23:00Z"/>
                <w:rFonts w:ascii="Arial" w:eastAsia="Calibri" w:hAnsi="Arial" w:cs="Arial"/>
                <w:sz w:val="18"/>
                <w:szCs w:val="18"/>
              </w:rPr>
              <w:pPrChange w:id="913" w:author="Ben Healy" w:date="2017-08-18T13:27:00Z">
                <w:pPr>
                  <w:jc w:val="center"/>
                </w:pPr>
              </w:pPrChange>
            </w:pPr>
          </w:p>
        </w:tc>
        <w:tc>
          <w:tcPr>
            <w:tcW w:w="330" w:type="dxa"/>
            <w:shd w:val="clear" w:color="auto" w:fill="FF0000"/>
            <w:vAlign w:val="center"/>
          </w:tcPr>
          <w:p w14:paraId="7A5F0EBD" w14:textId="77777777" w:rsidR="00EB3CEC" w:rsidRPr="000533FB" w:rsidDel="00173C3B" w:rsidRDefault="00EB3CEC" w:rsidP="00173C3B">
            <w:pPr>
              <w:keepNext/>
              <w:rPr>
                <w:del w:id="914" w:author="Ben Healy" w:date="2017-08-18T13:23:00Z"/>
                <w:rFonts w:ascii="Arial" w:eastAsia="Calibri" w:hAnsi="Arial" w:cs="Arial"/>
                <w:color w:val="FF0000"/>
                <w:sz w:val="18"/>
                <w:szCs w:val="18"/>
              </w:rPr>
              <w:pPrChange w:id="915" w:author="Ben Healy" w:date="2017-08-18T13:27:00Z">
                <w:pPr>
                  <w:jc w:val="center"/>
                </w:pPr>
              </w:pPrChange>
            </w:pPr>
          </w:p>
        </w:tc>
        <w:tc>
          <w:tcPr>
            <w:tcW w:w="330" w:type="dxa"/>
            <w:shd w:val="clear" w:color="auto" w:fill="FF00FF"/>
            <w:vAlign w:val="center"/>
          </w:tcPr>
          <w:p w14:paraId="2BC5656B" w14:textId="77777777" w:rsidR="00EB3CEC" w:rsidRPr="000533FB" w:rsidDel="00173C3B" w:rsidRDefault="00EB3CEC" w:rsidP="00173C3B">
            <w:pPr>
              <w:keepNext/>
              <w:rPr>
                <w:del w:id="916" w:author="Ben Healy" w:date="2017-08-18T13:23:00Z"/>
                <w:rFonts w:ascii="Arial" w:eastAsia="Calibri" w:hAnsi="Arial" w:cs="Arial"/>
                <w:sz w:val="18"/>
                <w:szCs w:val="18"/>
              </w:rPr>
              <w:pPrChange w:id="917" w:author="Ben Healy" w:date="2017-08-18T13:27:00Z">
                <w:pPr>
                  <w:jc w:val="center"/>
                </w:pPr>
              </w:pPrChange>
            </w:pPr>
            <w:del w:id="918" w:author="Ben Healy" w:date="2017-08-18T13:23:00Z">
              <w:r w:rsidRPr="000533FB" w:rsidDel="00173C3B">
                <w:rPr>
                  <w:rFonts w:ascii="Arial" w:eastAsia="Calibri" w:hAnsi="Arial" w:cs="Arial"/>
                  <w:sz w:val="18"/>
                  <w:szCs w:val="18"/>
                </w:rPr>
                <w:delText>1</w:delText>
              </w:r>
            </w:del>
          </w:p>
        </w:tc>
        <w:tc>
          <w:tcPr>
            <w:tcW w:w="330" w:type="dxa"/>
            <w:tcBorders>
              <w:bottom w:val="nil"/>
            </w:tcBorders>
            <w:vAlign w:val="center"/>
          </w:tcPr>
          <w:p w14:paraId="4ED07DFB" w14:textId="77777777" w:rsidR="00EB3CEC" w:rsidRPr="000533FB" w:rsidDel="00173C3B" w:rsidRDefault="00EB3CEC" w:rsidP="00173C3B">
            <w:pPr>
              <w:keepNext/>
              <w:rPr>
                <w:del w:id="919" w:author="Ben Healy" w:date="2017-08-18T13:23:00Z"/>
                <w:rFonts w:ascii="Arial" w:eastAsia="Calibri" w:hAnsi="Arial" w:cs="Arial"/>
                <w:sz w:val="18"/>
                <w:szCs w:val="18"/>
              </w:rPr>
              <w:pPrChange w:id="920" w:author="Ben Healy" w:date="2017-08-18T13:27:00Z">
                <w:pPr>
                  <w:jc w:val="center"/>
                </w:pPr>
              </w:pPrChange>
            </w:pPr>
          </w:p>
        </w:tc>
        <w:tc>
          <w:tcPr>
            <w:tcW w:w="330" w:type="dxa"/>
            <w:shd w:val="clear" w:color="auto" w:fill="FF0000"/>
            <w:vAlign w:val="center"/>
          </w:tcPr>
          <w:p w14:paraId="2F7DE44B" w14:textId="77777777" w:rsidR="00EB3CEC" w:rsidRPr="000533FB" w:rsidDel="00173C3B" w:rsidRDefault="00EB3CEC" w:rsidP="00173C3B">
            <w:pPr>
              <w:keepNext/>
              <w:rPr>
                <w:del w:id="921" w:author="Ben Healy" w:date="2017-08-18T13:23:00Z"/>
                <w:rFonts w:ascii="Arial" w:eastAsia="Calibri" w:hAnsi="Arial" w:cs="Arial"/>
                <w:sz w:val="18"/>
                <w:szCs w:val="18"/>
              </w:rPr>
              <w:pPrChange w:id="922" w:author="Ben Healy" w:date="2017-08-18T13:27:00Z">
                <w:pPr>
                  <w:jc w:val="center"/>
                </w:pPr>
              </w:pPrChange>
            </w:pPr>
          </w:p>
        </w:tc>
        <w:tc>
          <w:tcPr>
            <w:tcW w:w="330" w:type="dxa"/>
            <w:shd w:val="clear" w:color="auto" w:fill="00B050"/>
            <w:vAlign w:val="center"/>
          </w:tcPr>
          <w:p w14:paraId="0BABF07C" w14:textId="77777777" w:rsidR="00EB3CEC" w:rsidRPr="000533FB" w:rsidDel="00173C3B" w:rsidRDefault="00EB3CEC" w:rsidP="00173C3B">
            <w:pPr>
              <w:keepNext/>
              <w:rPr>
                <w:del w:id="923" w:author="Ben Healy" w:date="2017-08-18T13:23:00Z"/>
                <w:rFonts w:ascii="Arial" w:eastAsia="Calibri" w:hAnsi="Arial" w:cs="Arial"/>
                <w:sz w:val="18"/>
                <w:szCs w:val="18"/>
              </w:rPr>
              <w:pPrChange w:id="924" w:author="Ben Healy" w:date="2017-08-18T13:27:00Z">
                <w:pPr>
                  <w:jc w:val="center"/>
                </w:pPr>
              </w:pPrChange>
            </w:pPr>
          </w:p>
        </w:tc>
        <w:tc>
          <w:tcPr>
            <w:tcW w:w="330" w:type="dxa"/>
            <w:shd w:val="clear" w:color="auto" w:fill="FF00FF"/>
            <w:vAlign w:val="center"/>
          </w:tcPr>
          <w:p w14:paraId="5E35735A" w14:textId="77777777" w:rsidR="00EB3CEC" w:rsidRPr="000533FB" w:rsidDel="00173C3B" w:rsidRDefault="00EB3CEC" w:rsidP="00173C3B">
            <w:pPr>
              <w:keepNext/>
              <w:rPr>
                <w:del w:id="925" w:author="Ben Healy" w:date="2017-08-18T13:23:00Z"/>
                <w:rFonts w:ascii="Arial" w:eastAsia="Calibri" w:hAnsi="Arial" w:cs="Arial"/>
                <w:sz w:val="18"/>
                <w:szCs w:val="18"/>
              </w:rPr>
              <w:pPrChange w:id="926" w:author="Ben Healy" w:date="2017-08-18T13:27:00Z">
                <w:pPr>
                  <w:jc w:val="center"/>
                </w:pPr>
              </w:pPrChange>
            </w:pPr>
            <w:del w:id="927" w:author="Ben Healy" w:date="2017-08-18T13:23:00Z">
              <w:r w:rsidRPr="000533FB" w:rsidDel="00173C3B">
                <w:rPr>
                  <w:rFonts w:ascii="Arial" w:eastAsia="Calibri" w:hAnsi="Arial" w:cs="Arial"/>
                  <w:sz w:val="18"/>
                  <w:szCs w:val="18"/>
                </w:rPr>
                <w:delText>6</w:delText>
              </w:r>
            </w:del>
          </w:p>
        </w:tc>
        <w:tc>
          <w:tcPr>
            <w:tcW w:w="330" w:type="dxa"/>
            <w:shd w:val="clear" w:color="auto" w:fill="FF0000"/>
            <w:vAlign w:val="center"/>
          </w:tcPr>
          <w:p w14:paraId="43972746" w14:textId="77777777" w:rsidR="00EB3CEC" w:rsidRPr="000533FB" w:rsidDel="00173C3B" w:rsidRDefault="00EB3CEC" w:rsidP="00173C3B">
            <w:pPr>
              <w:keepNext/>
              <w:rPr>
                <w:del w:id="928" w:author="Ben Healy" w:date="2017-08-18T13:23:00Z"/>
                <w:rFonts w:ascii="Arial" w:eastAsia="Calibri" w:hAnsi="Arial" w:cs="Arial"/>
                <w:color w:val="000000"/>
                <w:sz w:val="18"/>
                <w:szCs w:val="18"/>
              </w:rPr>
              <w:pPrChange w:id="929" w:author="Ben Healy" w:date="2017-08-18T13:27:00Z">
                <w:pPr>
                  <w:jc w:val="center"/>
                </w:pPr>
              </w:pPrChange>
            </w:pPr>
            <w:del w:id="930" w:author="Ben Healy" w:date="2017-08-18T13:23:00Z">
              <w:r w:rsidRPr="000533FB" w:rsidDel="00173C3B">
                <w:rPr>
                  <w:rFonts w:ascii="Arial" w:eastAsia="Calibri" w:hAnsi="Arial" w:cs="Arial"/>
                  <w:color w:val="000000"/>
                  <w:sz w:val="18"/>
                  <w:szCs w:val="18"/>
                </w:rPr>
                <w:delText>5</w:delText>
              </w:r>
            </w:del>
          </w:p>
        </w:tc>
        <w:tc>
          <w:tcPr>
            <w:tcW w:w="330" w:type="dxa"/>
            <w:shd w:val="clear" w:color="auto" w:fill="FF00FF"/>
            <w:vAlign w:val="center"/>
          </w:tcPr>
          <w:p w14:paraId="18CA91A2" w14:textId="77777777" w:rsidR="00EB3CEC" w:rsidRPr="000533FB" w:rsidDel="00173C3B" w:rsidRDefault="00EB3CEC" w:rsidP="00173C3B">
            <w:pPr>
              <w:keepNext/>
              <w:rPr>
                <w:del w:id="931" w:author="Ben Healy" w:date="2017-08-18T13:23:00Z"/>
                <w:rFonts w:ascii="Arial" w:eastAsia="Calibri" w:hAnsi="Arial" w:cs="Arial"/>
                <w:sz w:val="18"/>
                <w:szCs w:val="18"/>
              </w:rPr>
              <w:pPrChange w:id="932" w:author="Ben Healy" w:date="2017-08-18T13:27:00Z">
                <w:pPr>
                  <w:jc w:val="center"/>
                </w:pPr>
              </w:pPrChange>
            </w:pPr>
            <w:del w:id="933" w:author="Ben Healy" w:date="2017-08-18T13:23:00Z">
              <w:r w:rsidRPr="000533FB" w:rsidDel="00173C3B">
                <w:rPr>
                  <w:rFonts w:ascii="Arial" w:eastAsia="Calibri" w:hAnsi="Arial" w:cs="Arial"/>
                  <w:sz w:val="18"/>
                  <w:szCs w:val="18"/>
                </w:rPr>
                <w:delText>6</w:delText>
              </w:r>
            </w:del>
          </w:p>
        </w:tc>
        <w:tc>
          <w:tcPr>
            <w:tcW w:w="330" w:type="dxa"/>
            <w:shd w:val="clear" w:color="auto" w:fill="00B050"/>
            <w:vAlign w:val="center"/>
          </w:tcPr>
          <w:p w14:paraId="2E41A83A" w14:textId="77777777" w:rsidR="00EB3CEC" w:rsidRPr="000533FB" w:rsidDel="00173C3B" w:rsidRDefault="00EB3CEC" w:rsidP="00173C3B">
            <w:pPr>
              <w:keepNext/>
              <w:rPr>
                <w:del w:id="934" w:author="Ben Healy" w:date="2017-08-18T13:23:00Z"/>
                <w:rFonts w:ascii="Arial" w:eastAsia="Calibri" w:hAnsi="Arial" w:cs="Arial"/>
                <w:color w:val="FF0000"/>
                <w:sz w:val="18"/>
                <w:szCs w:val="18"/>
                <w:highlight w:val="green"/>
              </w:rPr>
              <w:pPrChange w:id="935" w:author="Ben Healy" w:date="2017-08-18T13:27:00Z">
                <w:pPr>
                  <w:jc w:val="center"/>
                </w:pPr>
              </w:pPrChange>
            </w:pPr>
          </w:p>
        </w:tc>
        <w:tc>
          <w:tcPr>
            <w:tcW w:w="330" w:type="dxa"/>
            <w:shd w:val="clear" w:color="auto" w:fill="FF00FF"/>
            <w:vAlign w:val="center"/>
          </w:tcPr>
          <w:p w14:paraId="27DF91A3" w14:textId="77777777" w:rsidR="00EB3CEC" w:rsidRPr="000533FB" w:rsidDel="00173C3B" w:rsidRDefault="00EB3CEC" w:rsidP="00173C3B">
            <w:pPr>
              <w:keepNext/>
              <w:rPr>
                <w:del w:id="936" w:author="Ben Healy" w:date="2017-08-18T13:23:00Z"/>
                <w:rFonts w:ascii="Arial" w:eastAsia="Calibri" w:hAnsi="Arial" w:cs="Arial"/>
                <w:sz w:val="18"/>
                <w:szCs w:val="18"/>
              </w:rPr>
              <w:pPrChange w:id="937" w:author="Ben Healy" w:date="2017-08-18T13:27:00Z">
                <w:pPr>
                  <w:ind w:left="-166" w:right="-170"/>
                  <w:jc w:val="center"/>
                </w:pPr>
              </w:pPrChange>
            </w:pPr>
            <w:del w:id="938" w:author="Ben Healy" w:date="2017-08-18T13:23:00Z">
              <w:r w:rsidRPr="000533FB" w:rsidDel="00173C3B">
                <w:rPr>
                  <w:rFonts w:ascii="Arial" w:eastAsia="Calibri" w:hAnsi="Arial" w:cs="Arial"/>
                  <w:sz w:val="18"/>
                  <w:szCs w:val="18"/>
                </w:rPr>
                <w:delText>7</w:delText>
              </w:r>
            </w:del>
          </w:p>
        </w:tc>
      </w:tr>
      <w:tr w:rsidR="00EB3CEC" w:rsidRPr="000533FB" w:rsidDel="00173C3B" w14:paraId="47E636D8" w14:textId="77777777" w:rsidTr="000533FB">
        <w:trPr>
          <w:trHeight w:val="216"/>
          <w:del w:id="939" w:author="Ben Healy" w:date="2017-08-18T13:23:00Z"/>
        </w:trPr>
        <w:tc>
          <w:tcPr>
            <w:tcW w:w="5222" w:type="dxa"/>
            <w:tcBorders>
              <w:right w:val="nil"/>
            </w:tcBorders>
            <w:vAlign w:val="center"/>
          </w:tcPr>
          <w:p w14:paraId="09FEE2AD" w14:textId="77777777" w:rsidR="00EB3CEC" w:rsidRPr="000533FB" w:rsidDel="00173C3B" w:rsidRDefault="00EB3CEC" w:rsidP="00173C3B">
            <w:pPr>
              <w:keepNext/>
              <w:rPr>
                <w:del w:id="940" w:author="Ben Healy" w:date="2017-08-18T13:23:00Z"/>
                <w:rFonts w:ascii="Arial" w:eastAsia="Calibri" w:hAnsi="Arial" w:cs="Arial"/>
                <w:sz w:val="18"/>
                <w:szCs w:val="16"/>
              </w:rPr>
              <w:pPrChange w:id="941" w:author="Ben Healy" w:date="2017-08-18T13:27:00Z">
                <w:pPr>
                  <w:jc w:val="left"/>
                </w:pPr>
              </w:pPrChange>
            </w:pPr>
            <w:del w:id="942" w:author="Ben Healy" w:date="2017-08-18T13:23:00Z">
              <w:r w:rsidRPr="000533FB" w:rsidDel="00173C3B">
                <w:rPr>
                  <w:rFonts w:ascii="Arial" w:eastAsia="Calibri" w:hAnsi="Arial" w:cs="Arial"/>
                  <w:sz w:val="18"/>
                  <w:szCs w:val="16"/>
                </w:rPr>
                <w:delText>Divers decompressing at sea</w:delText>
              </w:r>
            </w:del>
          </w:p>
        </w:tc>
        <w:tc>
          <w:tcPr>
            <w:tcW w:w="329" w:type="dxa"/>
            <w:tcBorders>
              <w:left w:val="nil"/>
            </w:tcBorders>
            <w:vAlign w:val="center"/>
          </w:tcPr>
          <w:p w14:paraId="124ACEB5" w14:textId="77777777" w:rsidR="00EB3CEC" w:rsidRPr="000533FB" w:rsidDel="00173C3B" w:rsidRDefault="00EB3CEC" w:rsidP="00173C3B">
            <w:pPr>
              <w:keepNext/>
              <w:rPr>
                <w:del w:id="943" w:author="Ben Healy" w:date="2017-08-18T13:23:00Z"/>
                <w:rFonts w:ascii="Arial" w:eastAsia="Calibri" w:hAnsi="Arial" w:cs="Arial"/>
                <w:sz w:val="16"/>
                <w:szCs w:val="16"/>
              </w:rPr>
              <w:pPrChange w:id="944" w:author="Ben Healy" w:date="2017-08-18T13:27:00Z">
                <w:pPr>
                  <w:jc w:val="left"/>
                </w:pPr>
              </w:pPrChange>
            </w:pPr>
          </w:p>
        </w:tc>
        <w:tc>
          <w:tcPr>
            <w:tcW w:w="329" w:type="dxa"/>
            <w:tcBorders>
              <w:top w:val="nil"/>
              <w:bottom w:val="nil"/>
            </w:tcBorders>
            <w:vAlign w:val="center"/>
          </w:tcPr>
          <w:p w14:paraId="5AE8B0A5" w14:textId="77777777" w:rsidR="00EB3CEC" w:rsidRPr="000533FB" w:rsidDel="00173C3B" w:rsidRDefault="00EB3CEC" w:rsidP="00173C3B">
            <w:pPr>
              <w:keepNext/>
              <w:rPr>
                <w:del w:id="945" w:author="Ben Healy" w:date="2017-08-18T13:23:00Z"/>
                <w:rFonts w:ascii="Arial" w:eastAsia="Calibri" w:hAnsi="Arial" w:cs="Arial"/>
                <w:sz w:val="16"/>
                <w:szCs w:val="16"/>
              </w:rPr>
              <w:pPrChange w:id="946" w:author="Ben Healy" w:date="2017-08-18T13:27:00Z">
                <w:pPr>
                  <w:jc w:val="left"/>
                </w:pPr>
              </w:pPrChange>
            </w:pPr>
          </w:p>
        </w:tc>
        <w:tc>
          <w:tcPr>
            <w:tcW w:w="329" w:type="dxa"/>
            <w:shd w:val="clear" w:color="auto" w:fill="FF0000"/>
            <w:vAlign w:val="center"/>
          </w:tcPr>
          <w:p w14:paraId="2BCDA14E" w14:textId="77777777" w:rsidR="00EB3CEC" w:rsidRPr="000533FB" w:rsidDel="00173C3B" w:rsidRDefault="00EB3CEC" w:rsidP="00173C3B">
            <w:pPr>
              <w:keepNext/>
              <w:rPr>
                <w:del w:id="947" w:author="Ben Healy" w:date="2017-08-18T13:23:00Z"/>
                <w:rFonts w:ascii="Arial" w:eastAsia="Calibri" w:hAnsi="Arial" w:cs="Arial"/>
                <w:sz w:val="18"/>
                <w:szCs w:val="18"/>
              </w:rPr>
              <w:pPrChange w:id="948" w:author="Ben Healy" w:date="2017-08-18T13:27:00Z">
                <w:pPr>
                  <w:jc w:val="center"/>
                </w:pPr>
              </w:pPrChange>
            </w:pPr>
          </w:p>
        </w:tc>
        <w:tc>
          <w:tcPr>
            <w:tcW w:w="329" w:type="dxa"/>
            <w:shd w:val="clear" w:color="auto" w:fill="FF0000"/>
            <w:vAlign w:val="center"/>
          </w:tcPr>
          <w:p w14:paraId="0AB1EE61" w14:textId="77777777" w:rsidR="00EB3CEC" w:rsidRPr="000533FB" w:rsidDel="00173C3B" w:rsidRDefault="00EB3CEC" w:rsidP="00173C3B">
            <w:pPr>
              <w:keepNext/>
              <w:rPr>
                <w:del w:id="949" w:author="Ben Healy" w:date="2017-08-18T13:23:00Z"/>
                <w:rFonts w:ascii="Arial" w:eastAsia="Calibri" w:hAnsi="Arial" w:cs="Arial"/>
                <w:sz w:val="18"/>
                <w:szCs w:val="18"/>
              </w:rPr>
              <w:pPrChange w:id="950" w:author="Ben Healy" w:date="2017-08-18T13:27:00Z">
                <w:pPr>
                  <w:jc w:val="center"/>
                </w:pPr>
              </w:pPrChange>
            </w:pPr>
          </w:p>
        </w:tc>
        <w:tc>
          <w:tcPr>
            <w:tcW w:w="330" w:type="dxa"/>
            <w:shd w:val="clear" w:color="auto" w:fill="FF0000"/>
            <w:vAlign w:val="center"/>
          </w:tcPr>
          <w:p w14:paraId="6712A5D3" w14:textId="77777777" w:rsidR="00EB3CEC" w:rsidRPr="000533FB" w:rsidDel="00173C3B" w:rsidRDefault="00EB3CEC" w:rsidP="00173C3B">
            <w:pPr>
              <w:keepNext/>
              <w:rPr>
                <w:del w:id="951" w:author="Ben Healy" w:date="2017-08-18T13:23:00Z"/>
                <w:rFonts w:ascii="Arial" w:eastAsia="Calibri" w:hAnsi="Arial" w:cs="Arial"/>
                <w:sz w:val="18"/>
                <w:szCs w:val="18"/>
              </w:rPr>
              <w:pPrChange w:id="952" w:author="Ben Healy" w:date="2017-08-18T13:27:00Z">
                <w:pPr>
                  <w:jc w:val="center"/>
                </w:pPr>
              </w:pPrChange>
            </w:pPr>
          </w:p>
        </w:tc>
        <w:tc>
          <w:tcPr>
            <w:tcW w:w="330" w:type="dxa"/>
            <w:shd w:val="clear" w:color="auto" w:fill="FF0000"/>
            <w:vAlign w:val="center"/>
          </w:tcPr>
          <w:p w14:paraId="51707E65" w14:textId="77777777" w:rsidR="00EB3CEC" w:rsidRPr="000533FB" w:rsidDel="00173C3B" w:rsidRDefault="00EB3CEC" w:rsidP="00173C3B">
            <w:pPr>
              <w:keepNext/>
              <w:rPr>
                <w:del w:id="953" w:author="Ben Healy" w:date="2017-08-18T13:23:00Z"/>
                <w:rFonts w:ascii="Arial" w:eastAsia="Calibri" w:hAnsi="Arial" w:cs="Arial"/>
                <w:sz w:val="18"/>
                <w:szCs w:val="18"/>
              </w:rPr>
              <w:pPrChange w:id="954" w:author="Ben Healy" w:date="2017-08-18T13:27:00Z">
                <w:pPr>
                  <w:jc w:val="center"/>
                </w:pPr>
              </w:pPrChange>
            </w:pPr>
          </w:p>
        </w:tc>
        <w:tc>
          <w:tcPr>
            <w:tcW w:w="330" w:type="dxa"/>
            <w:shd w:val="clear" w:color="auto" w:fill="FF0000"/>
            <w:vAlign w:val="center"/>
          </w:tcPr>
          <w:p w14:paraId="63ADD45D" w14:textId="77777777" w:rsidR="00EB3CEC" w:rsidRPr="000533FB" w:rsidDel="00173C3B" w:rsidRDefault="00EB3CEC" w:rsidP="00173C3B">
            <w:pPr>
              <w:keepNext/>
              <w:rPr>
                <w:del w:id="955" w:author="Ben Healy" w:date="2017-08-18T13:23:00Z"/>
                <w:rFonts w:ascii="Arial" w:eastAsia="Calibri" w:hAnsi="Arial" w:cs="Arial"/>
                <w:sz w:val="18"/>
                <w:szCs w:val="18"/>
              </w:rPr>
              <w:pPrChange w:id="956" w:author="Ben Healy" w:date="2017-08-18T13:27:00Z">
                <w:pPr>
                  <w:jc w:val="center"/>
                </w:pPr>
              </w:pPrChange>
            </w:pPr>
          </w:p>
        </w:tc>
        <w:tc>
          <w:tcPr>
            <w:tcW w:w="330" w:type="dxa"/>
            <w:shd w:val="clear" w:color="auto" w:fill="FF0000"/>
            <w:vAlign w:val="center"/>
          </w:tcPr>
          <w:p w14:paraId="1EB8CE4D" w14:textId="77777777" w:rsidR="00EB3CEC" w:rsidRPr="000533FB" w:rsidDel="00173C3B" w:rsidRDefault="00EB3CEC" w:rsidP="00173C3B">
            <w:pPr>
              <w:keepNext/>
              <w:rPr>
                <w:del w:id="957" w:author="Ben Healy" w:date="2017-08-18T13:23:00Z"/>
                <w:rFonts w:ascii="Arial" w:eastAsia="Calibri" w:hAnsi="Arial" w:cs="Arial"/>
                <w:sz w:val="18"/>
                <w:szCs w:val="18"/>
              </w:rPr>
              <w:pPrChange w:id="958" w:author="Ben Healy" w:date="2017-08-18T13:27:00Z">
                <w:pPr>
                  <w:jc w:val="center"/>
                </w:pPr>
              </w:pPrChange>
            </w:pPr>
          </w:p>
        </w:tc>
        <w:tc>
          <w:tcPr>
            <w:tcW w:w="330" w:type="dxa"/>
            <w:shd w:val="clear" w:color="auto" w:fill="FF0000"/>
            <w:vAlign w:val="center"/>
          </w:tcPr>
          <w:p w14:paraId="32CF23A2" w14:textId="77777777" w:rsidR="00EB3CEC" w:rsidRPr="000533FB" w:rsidDel="00173C3B" w:rsidRDefault="00EB3CEC" w:rsidP="00173C3B">
            <w:pPr>
              <w:keepNext/>
              <w:rPr>
                <w:del w:id="959" w:author="Ben Healy" w:date="2017-08-18T13:23:00Z"/>
                <w:rFonts w:ascii="Arial" w:eastAsia="Calibri" w:hAnsi="Arial" w:cs="Arial"/>
                <w:sz w:val="18"/>
                <w:szCs w:val="18"/>
              </w:rPr>
              <w:pPrChange w:id="960" w:author="Ben Healy" w:date="2017-08-18T13:27:00Z">
                <w:pPr>
                  <w:jc w:val="center"/>
                </w:pPr>
              </w:pPrChange>
            </w:pPr>
          </w:p>
        </w:tc>
        <w:tc>
          <w:tcPr>
            <w:tcW w:w="330" w:type="dxa"/>
            <w:shd w:val="clear" w:color="auto" w:fill="FF0000"/>
            <w:vAlign w:val="center"/>
          </w:tcPr>
          <w:p w14:paraId="4F96D884" w14:textId="77777777" w:rsidR="00EB3CEC" w:rsidRPr="000533FB" w:rsidDel="00173C3B" w:rsidRDefault="00EB3CEC" w:rsidP="00173C3B">
            <w:pPr>
              <w:keepNext/>
              <w:rPr>
                <w:del w:id="961" w:author="Ben Healy" w:date="2017-08-18T13:23:00Z"/>
                <w:rFonts w:ascii="Arial" w:eastAsia="Calibri" w:hAnsi="Arial" w:cs="Arial"/>
                <w:sz w:val="18"/>
                <w:szCs w:val="18"/>
              </w:rPr>
              <w:pPrChange w:id="962" w:author="Ben Healy" w:date="2017-08-18T13:27:00Z">
                <w:pPr>
                  <w:jc w:val="center"/>
                </w:pPr>
              </w:pPrChange>
            </w:pPr>
          </w:p>
        </w:tc>
        <w:tc>
          <w:tcPr>
            <w:tcW w:w="330" w:type="dxa"/>
            <w:shd w:val="clear" w:color="auto" w:fill="FF0000"/>
            <w:vAlign w:val="center"/>
          </w:tcPr>
          <w:p w14:paraId="68FD118C" w14:textId="77777777" w:rsidR="00EB3CEC" w:rsidRPr="000533FB" w:rsidDel="00173C3B" w:rsidRDefault="00EB3CEC" w:rsidP="00173C3B">
            <w:pPr>
              <w:keepNext/>
              <w:rPr>
                <w:del w:id="963" w:author="Ben Healy" w:date="2017-08-18T13:23:00Z"/>
                <w:rFonts w:ascii="Arial" w:eastAsia="Calibri" w:hAnsi="Arial" w:cs="Arial"/>
                <w:sz w:val="18"/>
                <w:szCs w:val="18"/>
              </w:rPr>
              <w:pPrChange w:id="964" w:author="Ben Healy" w:date="2017-08-18T13:27:00Z">
                <w:pPr>
                  <w:jc w:val="center"/>
                </w:pPr>
              </w:pPrChange>
            </w:pPr>
          </w:p>
        </w:tc>
        <w:tc>
          <w:tcPr>
            <w:tcW w:w="330" w:type="dxa"/>
            <w:shd w:val="clear" w:color="auto" w:fill="FF0000"/>
            <w:vAlign w:val="center"/>
          </w:tcPr>
          <w:p w14:paraId="4F9720A5" w14:textId="77777777" w:rsidR="00EB3CEC" w:rsidRPr="000533FB" w:rsidDel="00173C3B" w:rsidRDefault="00EB3CEC" w:rsidP="00173C3B">
            <w:pPr>
              <w:keepNext/>
              <w:rPr>
                <w:del w:id="965" w:author="Ben Healy" w:date="2017-08-18T13:23:00Z"/>
                <w:rFonts w:ascii="Arial" w:eastAsia="Calibri" w:hAnsi="Arial" w:cs="Arial"/>
                <w:sz w:val="18"/>
                <w:szCs w:val="18"/>
              </w:rPr>
              <w:pPrChange w:id="966" w:author="Ben Healy" w:date="2017-08-18T13:27:00Z">
                <w:pPr>
                  <w:jc w:val="center"/>
                </w:pPr>
              </w:pPrChange>
            </w:pPr>
          </w:p>
        </w:tc>
        <w:tc>
          <w:tcPr>
            <w:tcW w:w="330" w:type="dxa"/>
            <w:shd w:val="clear" w:color="auto" w:fill="FF0000"/>
            <w:vAlign w:val="center"/>
          </w:tcPr>
          <w:p w14:paraId="73CC2C49" w14:textId="77777777" w:rsidR="00EB3CEC" w:rsidRPr="000533FB" w:rsidDel="00173C3B" w:rsidRDefault="00EB3CEC" w:rsidP="00173C3B">
            <w:pPr>
              <w:keepNext/>
              <w:rPr>
                <w:del w:id="967" w:author="Ben Healy" w:date="2017-08-18T13:23:00Z"/>
                <w:rFonts w:ascii="Arial" w:eastAsia="Calibri" w:hAnsi="Arial" w:cs="Arial"/>
                <w:sz w:val="18"/>
                <w:szCs w:val="18"/>
              </w:rPr>
              <w:pPrChange w:id="968" w:author="Ben Healy" w:date="2017-08-18T13:27:00Z">
                <w:pPr>
                  <w:jc w:val="center"/>
                </w:pPr>
              </w:pPrChange>
            </w:pPr>
          </w:p>
        </w:tc>
        <w:tc>
          <w:tcPr>
            <w:tcW w:w="330" w:type="dxa"/>
            <w:shd w:val="clear" w:color="auto" w:fill="FF0000"/>
            <w:vAlign w:val="center"/>
          </w:tcPr>
          <w:p w14:paraId="7ACBDE42" w14:textId="77777777" w:rsidR="00EB3CEC" w:rsidRPr="000533FB" w:rsidDel="00173C3B" w:rsidRDefault="00EB3CEC" w:rsidP="00173C3B">
            <w:pPr>
              <w:keepNext/>
              <w:rPr>
                <w:del w:id="969" w:author="Ben Healy" w:date="2017-08-18T13:23:00Z"/>
                <w:rFonts w:ascii="Arial" w:eastAsia="Calibri" w:hAnsi="Arial" w:cs="Arial"/>
                <w:sz w:val="18"/>
                <w:szCs w:val="18"/>
              </w:rPr>
              <w:pPrChange w:id="970" w:author="Ben Healy" w:date="2017-08-18T13:27:00Z">
                <w:pPr>
                  <w:jc w:val="center"/>
                </w:pPr>
              </w:pPrChange>
            </w:pPr>
          </w:p>
        </w:tc>
        <w:tc>
          <w:tcPr>
            <w:tcW w:w="330" w:type="dxa"/>
            <w:shd w:val="clear" w:color="auto" w:fill="FF0000"/>
            <w:vAlign w:val="center"/>
          </w:tcPr>
          <w:p w14:paraId="7A1A7FFC" w14:textId="77777777" w:rsidR="00EB3CEC" w:rsidRPr="000533FB" w:rsidDel="00173C3B" w:rsidRDefault="00EB3CEC" w:rsidP="00173C3B">
            <w:pPr>
              <w:keepNext/>
              <w:rPr>
                <w:del w:id="971" w:author="Ben Healy" w:date="2017-08-18T13:23:00Z"/>
                <w:rFonts w:ascii="Arial" w:eastAsia="Calibri" w:hAnsi="Arial" w:cs="Arial"/>
                <w:sz w:val="18"/>
                <w:szCs w:val="18"/>
              </w:rPr>
              <w:pPrChange w:id="972" w:author="Ben Healy" w:date="2017-08-18T13:27:00Z">
                <w:pPr>
                  <w:jc w:val="center"/>
                </w:pPr>
              </w:pPrChange>
            </w:pPr>
          </w:p>
        </w:tc>
        <w:tc>
          <w:tcPr>
            <w:tcW w:w="330" w:type="dxa"/>
            <w:shd w:val="clear" w:color="auto" w:fill="FF0000"/>
            <w:vAlign w:val="center"/>
          </w:tcPr>
          <w:p w14:paraId="65ACEA0B" w14:textId="77777777" w:rsidR="00EB3CEC" w:rsidRPr="000533FB" w:rsidDel="00173C3B" w:rsidRDefault="00EB3CEC" w:rsidP="00173C3B">
            <w:pPr>
              <w:keepNext/>
              <w:rPr>
                <w:del w:id="973" w:author="Ben Healy" w:date="2017-08-18T13:23:00Z"/>
                <w:rFonts w:ascii="Arial" w:eastAsia="Calibri" w:hAnsi="Arial" w:cs="Arial"/>
                <w:sz w:val="18"/>
                <w:szCs w:val="18"/>
              </w:rPr>
              <w:pPrChange w:id="974" w:author="Ben Healy" w:date="2017-08-18T13:27:00Z">
                <w:pPr>
                  <w:jc w:val="center"/>
                </w:pPr>
              </w:pPrChange>
            </w:pPr>
          </w:p>
        </w:tc>
        <w:tc>
          <w:tcPr>
            <w:tcW w:w="330" w:type="dxa"/>
            <w:shd w:val="clear" w:color="auto" w:fill="FF00FF"/>
            <w:vAlign w:val="center"/>
          </w:tcPr>
          <w:p w14:paraId="359B9FCF" w14:textId="77777777" w:rsidR="00EB3CEC" w:rsidRPr="000533FB" w:rsidDel="00173C3B" w:rsidRDefault="00EB3CEC" w:rsidP="00173C3B">
            <w:pPr>
              <w:keepNext/>
              <w:rPr>
                <w:del w:id="975" w:author="Ben Healy" w:date="2017-08-18T13:23:00Z"/>
                <w:rFonts w:ascii="Arial" w:eastAsia="Calibri" w:hAnsi="Arial" w:cs="Arial"/>
                <w:sz w:val="18"/>
                <w:szCs w:val="18"/>
              </w:rPr>
              <w:pPrChange w:id="976" w:author="Ben Healy" w:date="2017-08-18T13:27:00Z">
                <w:pPr>
                  <w:jc w:val="center"/>
                </w:pPr>
              </w:pPrChange>
            </w:pPr>
            <w:del w:id="977" w:author="Ben Healy" w:date="2017-08-18T13:23:00Z">
              <w:r w:rsidRPr="000533FB" w:rsidDel="00173C3B">
                <w:rPr>
                  <w:rFonts w:ascii="Arial" w:eastAsia="Calibri" w:hAnsi="Arial" w:cs="Arial"/>
                  <w:sz w:val="18"/>
                  <w:szCs w:val="18"/>
                </w:rPr>
                <w:delText>2</w:delText>
              </w:r>
            </w:del>
          </w:p>
        </w:tc>
        <w:tc>
          <w:tcPr>
            <w:tcW w:w="330" w:type="dxa"/>
            <w:tcBorders>
              <w:top w:val="nil"/>
              <w:bottom w:val="nil"/>
            </w:tcBorders>
            <w:vAlign w:val="center"/>
          </w:tcPr>
          <w:p w14:paraId="2E4E8CAF" w14:textId="77777777" w:rsidR="00EB3CEC" w:rsidRPr="000533FB" w:rsidDel="00173C3B" w:rsidRDefault="00EB3CEC" w:rsidP="00173C3B">
            <w:pPr>
              <w:keepNext/>
              <w:rPr>
                <w:del w:id="978" w:author="Ben Healy" w:date="2017-08-18T13:23:00Z"/>
                <w:rFonts w:ascii="Arial" w:eastAsia="Calibri" w:hAnsi="Arial" w:cs="Arial"/>
                <w:sz w:val="18"/>
                <w:szCs w:val="18"/>
              </w:rPr>
              <w:pPrChange w:id="979" w:author="Ben Healy" w:date="2017-08-18T13:27:00Z">
                <w:pPr>
                  <w:jc w:val="center"/>
                </w:pPr>
              </w:pPrChange>
            </w:pPr>
          </w:p>
        </w:tc>
        <w:tc>
          <w:tcPr>
            <w:tcW w:w="330" w:type="dxa"/>
            <w:shd w:val="clear" w:color="auto" w:fill="FF0000"/>
            <w:vAlign w:val="center"/>
          </w:tcPr>
          <w:p w14:paraId="1677F02A" w14:textId="77777777" w:rsidR="00EB3CEC" w:rsidRPr="000533FB" w:rsidDel="00173C3B" w:rsidRDefault="00EB3CEC" w:rsidP="00173C3B">
            <w:pPr>
              <w:keepNext/>
              <w:rPr>
                <w:del w:id="980" w:author="Ben Healy" w:date="2017-08-18T13:23:00Z"/>
                <w:rFonts w:ascii="Arial" w:eastAsia="Calibri" w:hAnsi="Arial" w:cs="Arial"/>
                <w:sz w:val="18"/>
                <w:szCs w:val="18"/>
              </w:rPr>
              <w:pPrChange w:id="981" w:author="Ben Healy" w:date="2017-08-18T13:27:00Z">
                <w:pPr>
                  <w:jc w:val="center"/>
                </w:pPr>
              </w:pPrChange>
            </w:pPr>
          </w:p>
        </w:tc>
        <w:tc>
          <w:tcPr>
            <w:tcW w:w="330" w:type="dxa"/>
            <w:shd w:val="clear" w:color="auto" w:fill="FF0000"/>
            <w:vAlign w:val="center"/>
          </w:tcPr>
          <w:p w14:paraId="124545E4" w14:textId="77777777" w:rsidR="00EB3CEC" w:rsidRPr="000533FB" w:rsidDel="00173C3B" w:rsidRDefault="00EB3CEC" w:rsidP="00173C3B">
            <w:pPr>
              <w:keepNext/>
              <w:rPr>
                <w:del w:id="982" w:author="Ben Healy" w:date="2017-08-18T13:23:00Z"/>
                <w:rFonts w:ascii="Arial" w:eastAsia="Calibri" w:hAnsi="Arial" w:cs="Arial"/>
                <w:sz w:val="18"/>
                <w:szCs w:val="18"/>
              </w:rPr>
              <w:pPrChange w:id="983" w:author="Ben Healy" w:date="2017-08-18T13:27:00Z">
                <w:pPr>
                  <w:jc w:val="center"/>
                </w:pPr>
              </w:pPrChange>
            </w:pPr>
          </w:p>
        </w:tc>
        <w:tc>
          <w:tcPr>
            <w:tcW w:w="330" w:type="dxa"/>
            <w:shd w:val="clear" w:color="auto" w:fill="FF0000"/>
            <w:vAlign w:val="center"/>
          </w:tcPr>
          <w:p w14:paraId="0696EC03" w14:textId="77777777" w:rsidR="00EB3CEC" w:rsidRPr="000533FB" w:rsidDel="00173C3B" w:rsidRDefault="00EB3CEC" w:rsidP="00173C3B">
            <w:pPr>
              <w:keepNext/>
              <w:rPr>
                <w:del w:id="984" w:author="Ben Healy" w:date="2017-08-18T13:23:00Z"/>
                <w:rFonts w:ascii="Arial" w:eastAsia="Calibri" w:hAnsi="Arial" w:cs="Arial"/>
                <w:sz w:val="18"/>
                <w:szCs w:val="18"/>
              </w:rPr>
              <w:pPrChange w:id="985" w:author="Ben Healy" w:date="2017-08-18T13:27:00Z">
                <w:pPr>
                  <w:jc w:val="center"/>
                </w:pPr>
              </w:pPrChange>
            </w:pPr>
          </w:p>
        </w:tc>
        <w:tc>
          <w:tcPr>
            <w:tcW w:w="330" w:type="dxa"/>
            <w:shd w:val="clear" w:color="auto" w:fill="FF0000"/>
            <w:vAlign w:val="center"/>
          </w:tcPr>
          <w:p w14:paraId="66E8DAB2" w14:textId="77777777" w:rsidR="00EB3CEC" w:rsidRPr="000533FB" w:rsidDel="00173C3B" w:rsidRDefault="00EB3CEC" w:rsidP="00173C3B">
            <w:pPr>
              <w:keepNext/>
              <w:rPr>
                <w:del w:id="986" w:author="Ben Healy" w:date="2017-08-18T13:23:00Z"/>
                <w:rFonts w:ascii="Arial" w:eastAsia="Calibri" w:hAnsi="Arial" w:cs="Arial"/>
                <w:sz w:val="18"/>
                <w:szCs w:val="18"/>
              </w:rPr>
              <w:pPrChange w:id="987" w:author="Ben Healy" w:date="2017-08-18T13:27:00Z">
                <w:pPr>
                  <w:jc w:val="center"/>
                </w:pPr>
              </w:pPrChange>
            </w:pPr>
          </w:p>
        </w:tc>
        <w:tc>
          <w:tcPr>
            <w:tcW w:w="330" w:type="dxa"/>
            <w:shd w:val="clear" w:color="auto" w:fill="FF0000"/>
            <w:vAlign w:val="center"/>
          </w:tcPr>
          <w:p w14:paraId="0E1AD3EE" w14:textId="77777777" w:rsidR="00EB3CEC" w:rsidRPr="000533FB" w:rsidDel="00173C3B" w:rsidRDefault="00EB3CEC" w:rsidP="00173C3B">
            <w:pPr>
              <w:keepNext/>
              <w:rPr>
                <w:del w:id="988" w:author="Ben Healy" w:date="2017-08-18T13:23:00Z"/>
                <w:rFonts w:ascii="Arial" w:eastAsia="Calibri" w:hAnsi="Arial" w:cs="Arial"/>
                <w:sz w:val="18"/>
                <w:szCs w:val="18"/>
              </w:rPr>
              <w:pPrChange w:id="989" w:author="Ben Healy" w:date="2017-08-18T13:27:00Z">
                <w:pPr>
                  <w:jc w:val="center"/>
                </w:pPr>
              </w:pPrChange>
            </w:pPr>
          </w:p>
        </w:tc>
        <w:tc>
          <w:tcPr>
            <w:tcW w:w="330" w:type="dxa"/>
            <w:shd w:val="clear" w:color="auto" w:fill="FFFFFF"/>
            <w:vAlign w:val="center"/>
          </w:tcPr>
          <w:p w14:paraId="36410F34" w14:textId="77777777" w:rsidR="00EB3CEC" w:rsidRPr="000533FB" w:rsidDel="00173C3B" w:rsidRDefault="00EB3CEC" w:rsidP="00173C3B">
            <w:pPr>
              <w:keepNext/>
              <w:rPr>
                <w:del w:id="990" w:author="Ben Healy" w:date="2017-08-18T13:23:00Z"/>
                <w:rFonts w:ascii="Arial" w:eastAsia="Calibri" w:hAnsi="Arial" w:cs="Arial"/>
                <w:sz w:val="18"/>
                <w:szCs w:val="18"/>
              </w:rPr>
              <w:pPrChange w:id="991" w:author="Ben Healy" w:date="2017-08-18T13:27:00Z">
                <w:pPr>
                  <w:jc w:val="center"/>
                </w:pPr>
              </w:pPrChange>
            </w:pPr>
          </w:p>
        </w:tc>
        <w:tc>
          <w:tcPr>
            <w:tcW w:w="330" w:type="dxa"/>
            <w:tcBorders>
              <w:top w:val="nil"/>
              <w:bottom w:val="nil"/>
            </w:tcBorders>
            <w:vAlign w:val="center"/>
          </w:tcPr>
          <w:p w14:paraId="78F10B23" w14:textId="77777777" w:rsidR="00EB3CEC" w:rsidRPr="000533FB" w:rsidDel="00173C3B" w:rsidRDefault="00EB3CEC" w:rsidP="00173C3B">
            <w:pPr>
              <w:keepNext/>
              <w:rPr>
                <w:del w:id="992" w:author="Ben Healy" w:date="2017-08-18T13:23:00Z"/>
                <w:rFonts w:ascii="Arial" w:eastAsia="Calibri" w:hAnsi="Arial" w:cs="Arial"/>
                <w:sz w:val="18"/>
                <w:szCs w:val="18"/>
              </w:rPr>
              <w:pPrChange w:id="993" w:author="Ben Healy" w:date="2017-08-18T13:27:00Z">
                <w:pPr>
                  <w:jc w:val="center"/>
                </w:pPr>
              </w:pPrChange>
            </w:pPr>
          </w:p>
        </w:tc>
        <w:tc>
          <w:tcPr>
            <w:tcW w:w="330" w:type="dxa"/>
            <w:shd w:val="clear" w:color="auto" w:fill="FF0000"/>
            <w:vAlign w:val="center"/>
          </w:tcPr>
          <w:p w14:paraId="52454855" w14:textId="77777777" w:rsidR="00EB3CEC" w:rsidRPr="000533FB" w:rsidDel="00173C3B" w:rsidRDefault="00EB3CEC" w:rsidP="00173C3B">
            <w:pPr>
              <w:keepNext/>
              <w:rPr>
                <w:del w:id="994" w:author="Ben Healy" w:date="2017-08-18T13:23:00Z"/>
                <w:rFonts w:ascii="Arial" w:eastAsia="Calibri" w:hAnsi="Arial" w:cs="Arial"/>
                <w:sz w:val="18"/>
                <w:szCs w:val="18"/>
              </w:rPr>
              <w:pPrChange w:id="995" w:author="Ben Healy" w:date="2017-08-18T13:27:00Z">
                <w:pPr>
                  <w:jc w:val="center"/>
                </w:pPr>
              </w:pPrChange>
            </w:pPr>
          </w:p>
        </w:tc>
        <w:tc>
          <w:tcPr>
            <w:tcW w:w="330" w:type="dxa"/>
            <w:shd w:val="clear" w:color="auto" w:fill="00B050"/>
            <w:vAlign w:val="center"/>
          </w:tcPr>
          <w:p w14:paraId="46F4C037" w14:textId="77777777" w:rsidR="00EB3CEC" w:rsidRPr="000533FB" w:rsidDel="00173C3B" w:rsidRDefault="00EB3CEC" w:rsidP="00173C3B">
            <w:pPr>
              <w:keepNext/>
              <w:rPr>
                <w:del w:id="996" w:author="Ben Healy" w:date="2017-08-18T13:23:00Z"/>
                <w:rFonts w:ascii="Arial" w:eastAsia="Calibri" w:hAnsi="Arial" w:cs="Arial"/>
                <w:sz w:val="18"/>
                <w:szCs w:val="18"/>
              </w:rPr>
              <w:pPrChange w:id="997" w:author="Ben Healy" w:date="2017-08-18T13:27:00Z">
                <w:pPr>
                  <w:jc w:val="center"/>
                </w:pPr>
              </w:pPrChange>
            </w:pPr>
          </w:p>
        </w:tc>
        <w:tc>
          <w:tcPr>
            <w:tcW w:w="330" w:type="dxa"/>
            <w:shd w:val="clear" w:color="auto" w:fill="FF0000"/>
            <w:vAlign w:val="center"/>
          </w:tcPr>
          <w:p w14:paraId="367EE7EE" w14:textId="77777777" w:rsidR="00EB3CEC" w:rsidRPr="000533FB" w:rsidDel="00173C3B" w:rsidRDefault="00EB3CEC" w:rsidP="00173C3B">
            <w:pPr>
              <w:keepNext/>
              <w:rPr>
                <w:del w:id="998" w:author="Ben Healy" w:date="2017-08-18T13:23:00Z"/>
                <w:rFonts w:ascii="Arial" w:eastAsia="Calibri" w:hAnsi="Arial" w:cs="Arial"/>
                <w:sz w:val="18"/>
                <w:szCs w:val="18"/>
              </w:rPr>
              <w:pPrChange w:id="999" w:author="Ben Healy" w:date="2017-08-18T13:27:00Z">
                <w:pPr>
                  <w:jc w:val="center"/>
                </w:pPr>
              </w:pPrChange>
            </w:pPr>
          </w:p>
        </w:tc>
        <w:tc>
          <w:tcPr>
            <w:tcW w:w="330" w:type="dxa"/>
            <w:shd w:val="clear" w:color="auto" w:fill="FF0000"/>
            <w:vAlign w:val="center"/>
          </w:tcPr>
          <w:p w14:paraId="3D946928" w14:textId="77777777" w:rsidR="00EB3CEC" w:rsidRPr="000533FB" w:rsidDel="00173C3B" w:rsidRDefault="00EB3CEC" w:rsidP="00173C3B">
            <w:pPr>
              <w:keepNext/>
              <w:rPr>
                <w:del w:id="1000" w:author="Ben Healy" w:date="2017-08-18T13:23:00Z"/>
                <w:rFonts w:ascii="Arial" w:eastAsia="Calibri" w:hAnsi="Arial" w:cs="Arial"/>
                <w:color w:val="000000"/>
                <w:sz w:val="18"/>
                <w:szCs w:val="18"/>
              </w:rPr>
              <w:pPrChange w:id="1001" w:author="Ben Healy" w:date="2017-08-18T13:27:00Z">
                <w:pPr>
                  <w:jc w:val="center"/>
                </w:pPr>
              </w:pPrChange>
            </w:pPr>
          </w:p>
        </w:tc>
        <w:tc>
          <w:tcPr>
            <w:tcW w:w="330" w:type="dxa"/>
            <w:shd w:val="clear" w:color="auto" w:fill="FF00FF"/>
            <w:vAlign w:val="center"/>
          </w:tcPr>
          <w:p w14:paraId="0192F941" w14:textId="77777777" w:rsidR="00EB3CEC" w:rsidRPr="000533FB" w:rsidDel="00173C3B" w:rsidRDefault="00EB3CEC" w:rsidP="00173C3B">
            <w:pPr>
              <w:keepNext/>
              <w:rPr>
                <w:del w:id="1002" w:author="Ben Healy" w:date="2017-08-18T13:23:00Z"/>
                <w:rFonts w:ascii="Arial" w:eastAsia="Calibri" w:hAnsi="Arial" w:cs="Arial"/>
                <w:sz w:val="18"/>
                <w:szCs w:val="18"/>
              </w:rPr>
              <w:pPrChange w:id="1003" w:author="Ben Healy" w:date="2017-08-18T13:27:00Z">
                <w:pPr>
                  <w:jc w:val="center"/>
                </w:pPr>
              </w:pPrChange>
            </w:pPr>
            <w:del w:id="1004" w:author="Ben Healy" w:date="2017-08-18T13:23:00Z">
              <w:r w:rsidRPr="000533FB" w:rsidDel="00173C3B">
                <w:rPr>
                  <w:rFonts w:ascii="Arial" w:eastAsia="Calibri" w:hAnsi="Arial" w:cs="Arial"/>
                  <w:sz w:val="18"/>
                  <w:szCs w:val="18"/>
                </w:rPr>
                <w:delText>6</w:delText>
              </w:r>
            </w:del>
          </w:p>
        </w:tc>
        <w:tc>
          <w:tcPr>
            <w:tcW w:w="330" w:type="dxa"/>
            <w:shd w:val="clear" w:color="auto" w:fill="00B050"/>
            <w:vAlign w:val="center"/>
          </w:tcPr>
          <w:p w14:paraId="7E70DE4B" w14:textId="77777777" w:rsidR="00EB3CEC" w:rsidRPr="000533FB" w:rsidDel="00173C3B" w:rsidRDefault="00EB3CEC" w:rsidP="00173C3B">
            <w:pPr>
              <w:keepNext/>
              <w:rPr>
                <w:del w:id="1005" w:author="Ben Healy" w:date="2017-08-18T13:23:00Z"/>
                <w:rFonts w:ascii="Arial" w:eastAsia="Calibri" w:hAnsi="Arial" w:cs="Arial"/>
                <w:color w:val="FF0000"/>
                <w:sz w:val="18"/>
                <w:szCs w:val="18"/>
                <w:highlight w:val="green"/>
              </w:rPr>
              <w:pPrChange w:id="1006" w:author="Ben Healy" w:date="2017-08-18T13:27:00Z">
                <w:pPr>
                  <w:jc w:val="center"/>
                </w:pPr>
              </w:pPrChange>
            </w:pPr>
          </w:p>
        </w:tc>
        <w:tc>
          <w:tcPr>
            <w:tcW w:w="330" w:type="dxa"/>
            <w:shd w:val="clear" w:color="auto" w:fill="FF00FF"/>
            <w:vAlign w:val="center"/>
          </w:tcPr>
          <w:p w14:paraId="4B0CDF7A" w14:textId="77777777" w:rsidR="00EB3CEC" w:rsidRPr="000533FB" w:rsidDel="00173C3B" w:rsidRDefault="00EB3CEC" w:rsidP="00173C3B">
            <w:pPr>
              <w:keepNext/>
              <w:rPr>
                <w:del w:id="1007" w:author="Ben Healy" w:date="2017-08-18T13:23:00Z"/>
                <w:rFonts w:ascii="Arial" w:eastAsia="Calibri" w:hAnsi="Arial" w:cs="Arial"/>
                <w:sz w:val="18"/>
                <w:szCs w:val="18"/>
              </w:rPr>
              <w:pPrChange w:id="1008" w:author="Ben Healy" w:date="2017-08-18T13:27:00Z">
                <w:pPr>
                  <w:ind w:left="-166" w:right="-170"/>
                  <w:jc w:val="center"/>
                </w:pPr>
              </w:pPrChange>
            </w:pPr>
            <w:del w:id="1009" w:author="Ben Healy" w:date="2017-08-18T13:23:00Z">
              <w:r w:rsidRPr="000533FB" w:rsidDel="00173C3B">
                <w:rPr>
                  <w:rFonts w:ascii="Arial" w:eastAsia="Calibri" w:hAnsi="Arial" w:cs="Arial"/>
                  <w:sz w:val="18"/>
                  <w:szCs w:val="18"/>
                  <w:shd w:val="clear" w:color="auto" w:fill="FF00FF"/>
                </w:rPr>
                <w:delText>7</w:delText>
              </w:r>
            </w:del>
          </w:p>
        </w:tc>
      </w:tr>
      <w:tr w:rsidR="00EB3CEC" w:rsidRPr="000533FB" w:rsidDel="00173C3B" w14:paraId="3789ED4B" w14:textId="77777777" w:rsidTr="000533FB">
        <w:trPr>
          <w:trHeight w:val="216"/>
          <w:del w:id="1010" w:author="Ben Healy" w:date="2017-08-18T13:23:00Z"/>
        </w:trPr>
        <w:tc>
          <w:tcPr>
            <w:tcW w:w="5222" w:type="dxa"/>
            <w:tcBorders>
              <w:right w:val="nil"/>
            </w:tcBorders>
            <w:vAlign w:val="center"/>
          </w:tcPr>
          <w:p w14:paraId="65D2C90B" w14:textId="77777777" w:rsidR="00EB3CEC" w:rsidRPr="000533FB" w:rsidDel="00173C3B" w:rsidRDefault="00EB3CEC" w:rsidP="00173C3B">
            <w:pPr>
              <w:keepNext/>
              <w:rPr>
                <w:del w:id="1011" w:author="Ben Healy" w:date="2017-08-18T13:23:00Z"/>
                <w:rFonts w:ascii="Arial" w:eastAsia="Calibri" w:hAnsi="Arial" w:cs="Arial"/>
                <w:sz w:val="18"/>
                <w:szCs w:val="16"/>
              </w:rPr>
              <w:pPrChange w:id="1012" w:author="Ben Healy" w:date="2017-08-18T13:27:00Z">
                <w:pPr>
                  <w:jc w:val="left"/>
                </w:pPr>
              </w:pPrChange>
            </w:pPr>
            <w:del w:id="1013" w:author="Ben Healy" w:date="2017-08-18T13:23:00Z">
              <w:r w:rsidRPr="000533FB" w:rsidDel="00173C3B">
                <w:rPr>
                  <w:rFonts w:ascii="Arial" w:eastAsia="Calibri" w:hAnsi="Arial" w:cs="Arial"/>
                  <w:sz w:val="18"/>
                  <w:szCs w:val="16"/>
                </w:rPr>
                <w:delText xml:space="preserve">Divers decompressing at port </w:delText>
              </w:r>
            </w:del>
          </w:p>
        </w:tc>
        <w:tc>
          <w:tcPr>
            <w:tcW w:w="329" w:type="dxa"/>
            <w:tcBorders>
              <w:left w:val="nil"/>
            </w:tcBorders>
            <w:vAlign w:val="center"/>
          </w:tcPr>
          <w:p w14:paraId="62779D43" w14:textId="77777777" w:rsidR="00EB3CEC" w:rsidRPr="000533FB" w:rsidDel="00173C3B" w:rsidRDefault="00EB3CEC" w:rsidP="00173C3B">
            <w:pPr>
              <w:keepNext/>
              <w:rPr>
                <w:del w:id="1014" w:author="Ben Healy" w:date="2017-08-18T13:23:00Z"/>
                <w:rFonts w:ascii="Arial" w:eastAsia="Calibri" w:hAnsi="Arial" w:cs="Arial"/>
                <w:sz w:val="16"/>
                <w:szCs w:val="16"/>
              </w:rPr>
              <w:pPrChange w:id="1015" w:author="Ben Healy" w:date="2017-08-18T13:27:00Z">
                <w:pPr>
                  <w:jc w:val="left"/>
                </w:pPr>
              </w:pPrChange>
            </w:pPr>
          </w:p>
        </w:tc>
        <w:tc>
          <w:tcPr>
            <w:tcW w:w="329" w:type="dxa"/>
            <w:tcBorders>
              <w:top w:val="nil"/>
              <w:bottom w:val="nil"/>
            </w:tcBorders>
            <w:vAlign w:val="center"/>
          </w:tcPr>
          <w:p w14:paraId="21D8ED42" w14:textId="77777777" w:rsidR="00EB3CEC" w:rsidRPr="000533FB" w:rsidDel="00173C3B" w:rsidRDefault="00EB3CEC" w:rsidP="00173C3B">
            <w:pPr>
              <w:keepNext/>
              <w:rPr>
                <w:del w:id="1016" w:author="Ben Healy" w:date="2017-08-18T13:23:00Z"/>
                <w:rFonts w:ascii="Arial" w:eastAsia="Calibri" w:hAnsi="Arial" w:cs="Arial"/>
                <w:sz w:val="16"/>
                <w:szCs w:val="16"/>
              </w:rPr>
              <w:pPrChange w:id="1017" w:author="Ben Healy" w:date="2017-08-18T13:27:00Z">
                <w:pPr>
                  <w:jc w:val="left"/>
                </w:pPr>
              </w:pPrChange>
            </w:pPr>
          </w:p>
        </w:tc>
        <w:tc>
          <w:tcPr>
            <w:tcW w:w="329" w:type="dxa"/>
            <w:shd w:val="clear" w:color="auto" w:fill="FF0000"/>
            <w:vAlign w:val="center"/>
          </w:tcPr>
          <w:p w14:paraId="1A12AF42" w14:textId="77777777" w:rsidR="00EB3CEC" w:rsidRPr="000533FB" w:rsidDel="00173C3B" w:rsidRDefault="00EB3CEC" w:rsidP="00173C3B">
            <w:pPr>
              <w:keepNext/>
              <w:rPr>
                <w:del w:id="1018" w:author="Ben Healy" w:date="2017-08-18T13:23:00Z"/>
                <w:rFonts w:ascii="Arial" w:eastAsia="Calibri" w:hAnsi="Arial" w:cs="Arial"/>
                <w:sz w:val="18"/>
                <w:szCs w:val="18"/>
              </w:rPr>
              <w:pPrChange w:id="1019" w:author="Ben Healy" w:date="2017-08-18T13:27:00Z">
                <w:pPr>
                  <w:jc w:val="center"/>
                </w:pPr>
              </w:pPrChange>
            </w:pPr>
          </w:p>
        </w:tc>
        <w:tc>
          <w:tcPr>
            <w:tcW w:w="329" w:type="dxa"/>
            <w:shd w:val="clear" w:color="auto" w:fill="FF0000"/>
            <w:vAlign w:val="center"/>
          </w:tcPr>
          <w:p w14:paraId="59DA25E1" w14:textId="77777777" w:rsidR="00EB3CEC" w:rsidRPr="000533FB" w:rsidDel="00173C3B" w:rsidRDefault="00EB3CEC" w:rsidP="00173C3B">
            <w:pPr>
              <w:keepNext/>
              <w:rPr>
                <w:del w:id="1020" w:author="Ben Healy" w:date="2017-08-18T13:23:00Z"/>
                <w:rFonts w:ascii="Arial" w:eastAsia="Calibri" w:hAnsi="Arial" w:cs="Arial"/>
                <w:sz w:val="18"/>
                <w:szCs w:val="18"/>
              </w:rPr>
              <w:pPrChange w:id="1021" w:author="Ben Healy" w:date="2017-08-18T13:27:00Z">
                <w:pPr>
                  <w:jc w:val="center"/>
                </w:pPr>
              </w:pPrChange>
            </w:pPr>
          </w:p>
        </w:tc>
        <w:tc>
          <w:tcPr>
            <w:tcW w:w="330" w:type="dxa"/>
            <w:shd w:val="clear" w:color="auto" w:fill="00B050"/>
            <w:vAlign w:val="center"/>
          </w:tcPr>
          <w:p w14:paraId="20EC1DB4" w14:textId="77777777" w:rsidR="00EB3CEC" w:rsidRPr="000533FB" w:rsidDel="00173C3B" w:rsidRDefault="00EB3CEC" w:rsidP="00173C3B">
            <w:pPr>
              <w:keepNext/>
              <w:rPr>
                <w:del w:id="1022" w:author="Ben Healy" w:date="2017-08-18T13:23:00Z"/>
                <w:rFonts w:ascii="Arial" w:eastAsia="Calibri" w:hAnsi="Arial" w:cs="Arial"/>
                <w:sz w:val="18"/>
                <w:szCs w:val="18"/>
              </w:rPr>
              <w:pPrChange w:id="1023" w:author="Ben Healy" w:date="2017-08-18T13:27:00Z">
                <w:pPr>
                  <w:jc w:val="center"/>
                </w:pPr>
              </w:pPrChange>
            </w:pPr>
          </w:p>
        </w:tc>
        <w:tc>
          <w:tcPr>
            <w:tcW w:w="330" w:type="dxa"/>
            <w:shd w:val="clear" w:color="auto" w:fill="00B050"/>
            <w:vAlign w:val="center"/>
          </w:tcPr>
          <w:p w14:paraId="1D3C4AA0" w14:textId="77777777" w:rsidR="00EB3CEC" w:rsidRPr="000533FB" w:rsidDel="00173C3B" w:rsidRDefault="00EB3CEC" w:rsidP="00173C3B">
            <w:pPr>
              <w:keepNext/>
              <w:rPr>
                <w:del w:id="1024" w:author="Ben Healy" w:date="2017-08-18T13:23:00Z"/>
                <w:rFonts w:ascii="Arial" w:eastAsia="Calibri" w:hAnsi="Arial" w:cs="Arial"/>
                <w:sz w:val="18"/>
                <w:szCs w:val="18"/>
              </w:rPr>
              <w:pPrChange w:id="1025" w:author="Ben Healy" w:date="2017-08-18T13:27:00Z">
                <w:pPr>
                  <w:jc w:val="center"/>
                </w:pPr>
              </w:pPrChange>
            </w:pPr>
          </w:p>
        </w:tc>
        <w:tc>
          <w:tcPr>
            <w:tcW w:w="330" w:type="dxa"/>
            <w:shd w:val="clear" w:color="auto" w:fill="FF0000"/>
            <w:vAlign w:val="center"/>
          </w:tcPr>
          <w:p w14:paraId="2D079380" w14:textId="77777777" w:rsidR="00EB3CEC" w:rsidRPr="000533FB" w:rsidDel="00173C3B" w:rsidRDefault="00EB3CEC" w:rsidP="00173C3B">
            <w:pPr>
              <w:keepNext/>
              <w:rPr>
                <w:del w:id="1026" w:author="Ben Healy" w:date="2017-08-18T13:23:00Z"/>
                <w:rFonts w:ascii="Arial" w:eastAsia="Calibri" w:hAnsi="Arial" w:cs="Arial"/>
                <w:sz w:val="18"/>
                <w:szCs w:val="18"/>
              </w:rPr>
              <w:pPrChange w:id="1027" w:author="Ben Healy" w:date="2017-08-18T13:27:00Z">
                <w:pPr>
                  <w:jc w:val="center"/>
                </w:pPr>
              </w:pPrChange>
            </w:pPr>
          </w:p>
        </w:tc>
        <w:tc>
          <w:tcPr>
            <w:tcW w:w="330" w:type="dxa"/>
            <w:shd w:val="clear" w:color="auto" w:fill="FF0000"/>
            <w:vAlign w:val="center"/>
          </w:tcPr>
          <w:p w14:paraId="16B251E5" w14:textId="77777777" w:rsidR="00EB3CEC" w:rsidRPr="000533FB" w:rsidDel="00173C3B" w:rsidRDefault="00EB3CEC" w:rsidP="00173C3B">
            <w:pPr>
              <w:keepNext/>
              <w:rPr>
                <w:del w:id="1028" w:author="Ben Healy" w:date="2017-08-18T13:23:00Z"/>
                <w:rFonts w:ascii="Arial" w:eastAsia="Calibri" w:hAnsi="Arial" w:cs="Arial"/>
                <w:sz w:val="18"/>
                <w:szCs w:val="18"/>
              </w:rPr>
              <w:pPrChange w:id="1029" w:author="Ben Healy" w:date="2017-08-18T13:27:00Z">
                <w:pPr>
                  <w:jc w:val="center"/>
                </w:pPr>
              </w:pPrChange>
            </w:pPr>
          </w:p>
        </w:tc>
        <w:tc>
          <w:tcPr>
            <w:tcW w:w="330" w:type="dxa"/>
            <w:shd w:val="clear" w:color="auto" w:fill="FF0000"/>
            <w:vAlign w:val="center"/>
          </w:tcPr>
          <w:p w14:paraId="51FC811A" w14:textId="77777777" w:rsidR="00EB3CEC" w:rsidRPr="000533FB" w:rsidDel="00173C3B" w:rsidRDefault="00EB3CEC" w:rsidP="00173C3B">
            <w:pPr>
              <w:keepNext/>
              <w:rPr>
                <w:del w:id="1030" w:author="Ben Healy" w:date="2017-08-18T13:23:00Z"/>
                <w:rFonts w:ascii="Arial" w:eastAsia="Calibri" w:hAnsi="Arial" w:cs="Arial"/>
                <w:sz w:val="18"/>
                <w:szCs w:val="18"/>
              </w:rPr>
              <w:pPrChange w:id="1031" w:author="Ben Healy" w:date="2017-08-18T13:27:00Z">
                <w:pPr>
                  <w:jc w:val="center"/>
                </w:pPr>
              </w:pPrChange>
            </w:pPr>
          </w:p>
        </w:tc>
        <w:tc>
          <w:tcPr>
            <w:tcW w:w="330" w:type="dxa"/>
            <w:shd w:val="clear" w:color="auto" w:fill="FF0000"/>
            <w:vAlign w:val="center"/>
          </w:tcPr>
          <w:p w14:paraId="5EF1A426" w14:textId="77777777" w:rsidR="00EB3CEC" w:rsidRPr="000533FB" w:rsidDel="00173C3B" w:rsidRDefault="00EB3CEC" w:rsidP="00173C3B">
            <w:pPr>
              <w:keepNext/>
              <w:rPr>
                <w:del w:id="1032" w:author="Ben Healy" w:date="2017-08-18T13:23:00Z"/>
                <w:rFonts w:ascii="Arial" w:eastAsia="Calibri" w:hAnsi="Arial" w:cs="Arial"/>
                <w:sz w:val="18"/>
                <w:szCs w:val="18"/>
              </w:rPr>
              <w:pPrChange w:id="1033" w:author="Ben Healy" w:date="2017-08-18T13:27:00Z">
                <w:pPr>
                  <w:jc w:val="center"/>
                </w:pPr>
              </w:pPrChange>
            </w:pPr>
          </w:p>
        </w:tc>
        <w:tc>
          <w:tcPr>
            <w:tcW w:w="330" w:type="dxa"/>
            <w:shd w:val="clear" w:color="auto" w:fill="FF0000"/>
            <w:vAlign w:val="center"/>
          </w:tcPr>
          <w:p w14:paraId="7733409C" w14:textId="77777777" w:rsidR="00EB3CEC" w:rsidRPr="000533FB" w:rsidDel="00173C3B" w:rsidRDefault="00EB3CEC" w:rsidP="00173C3B">
            <w:pPr>
              <w:keepNext/>
              <w:rPr>
                <w:del w:id="1034" w:author="Ben Healy" w:date="2017-08-18T13:23:00Z"/>
                <w:rFonts w:ascii="Arial" w:eastAsia="Calibri" w:hAnsi="Arial" w:cs="Arial"/>
                <w:sz w:val="18"/>
                <w:szCs w:val="18"/>
              </w:rPr>
              <w:pPrChange w:id="1035" w:author="Ben Healy" w:date="2017-08-18T13:27:00Z">
                <w:pPr>
                  <w:jc w:val="center"/>
                </w:pPr>
              </w:pPrChange>
            </w:pPr>
          </w:p>
        </w:tc>
        <w:tc>
          <w:tcPr>
            <w:tcW w:w="330" w:type="dxa"/>
            <w:shd w:val="clear" w:color="auto" w:fill="FF0000"/>
            <w:vAlign w:val="center"/>
          </w:tcPr>
          <w:p w14:paraId="044295B7" w14:textId="77777777" w:rsidR="00EB3CEC" w:rsidRPr="000533FB" w:rsidDel="00173C3B" w:rsidRDefault="00EB3CEC" w:rsidP="00173C3B">
            <w:pPr>
              <w:keepNext/>
              <w:rPr>
                <w:del w:id="1036" w:author="Ben Healy" w:date="2017-08-18T13:23:00Z"/>
                <w:rFonts w:ascii="Arial" w:eastAsia="Calibri" w:hAnsi="Arial" w:cs="Arial"/>
                <w:sz w:val="18"/>
                <w:szCs w:val="18"/>
              </w:rPr>
              <w:pPrChange w:id="1037" w:author="Ben Healy" w:date="2017-08-18T13:27:00Z">
                <w:pPr>
                  <w:jc w:val="center"/>
                </w:pPr>
              </w:pPrChange>
            </w:pPr>
          </w:p>
        </w:tc>
        <w:tc>
          <w:tcPr>
            <w:tcW w:w="330" w:type="dxa"/>
            <w:shd w:val="clear" w:color="auto" w:fill="00B050"/>
            <w:vAlign w:val="center"/>
          </w:tcPr>
          <w:p w14:paraId="09763678" w14:textId="77777777" w:rsidR="00EB3CEC" w:rsidRPr="000533FB" w:rsidDel="00173C3B" w:rsidRDefault="00EB3CEC" w:rsidP="00173C3B">
            <w:pPr>
              <w:keepNext/>
              <w:rPr>
                <w:del w:id="1038" w:author="Ben Healy" w:date="2017-08-18T13:23:00Z"/>
                <w:rFonts w:ascii="Arial" w:eastAsia="Calibri" w:hAnsi="Arial" w:cs="Arial"/>
                <w:sz w:val="18"/>
                <w:szCs w:val="18"/>
              </w:rPr>
              <w:pPrChange w:id="1039" w:author="Ben Healy" w:date="2017-08-18T13:27:00Z">
                <w:pPr>
                  <w:jc w:val="center"/>
                </w:pPr>
              </w:pPrChange>
            </w:pPr>
          </w:p>
        </w:tc>
        <w:tc>
          <w:tcPr>
            <w:tcW w:w="330" w:type="dxa"/>
            <w:shd w:val="clear" w:color="auto" w:fill="FF0000"/>
            <w:vAlign w:val="center"/>
          </w:tcPr>
          <w:p w14:paraId="17145AC9" w14:textId="77777777" w:rsidR="00EB3CEC" w:rsidRPr="000533FB" w:rsidDel="00173C3B" w:rsidRDefault="00EB3CEC" w:rsidP="00173C3B">
            <w:pPr>
              <w:keepNext/>
              <w:rPr>
                <w:del w:id="1040" w:author="Ben Healy" w:date="2017-08-18T13:23:00Z"/>
                <w:rFonts w:ascii="Arial" w:eastAsia="Calibri" w:hAnsi="Arial" w:cs="Arial"/>
                <w:sz w:val="18"/>
                <w:szCs w:val="18"/>
              </w:rPr>
              <w:pPrChange w:id="1041" w:author="Ben Healy" w:date="2017-08-18T13:27:00Z">
                <w:pPr>
                  <w:jc w:val="center"/>
                </w:pPr>
              </w:pPrChange>
            </w:pPr>
          </w:p>
        </w:tc>
        <w:tc>
          <w:tcPr>
            <w:tcW w:w="330" w:type="dxa"/>
            <w:shd w:val="clear" w:color="auto" w:fill="00B050"/>
            <w:vAlign w:val="center"/>
          </w:tcPr>
          <w:p w14:paraId="02EB858C" w14:textId="77777777" w:rsidR="00EB3CEC" w:rsidRPr="000533FB" w:rsidDel="00173C3B" w:rsidRDefault="00EB3CEC" w:rsidP="00173C3B">
            <w:pPr>
              <w:keepNext/>
              <w:rPr>
                <w:del w:id="1042" w:author="Ben Healy" w:date="2017-08-18T13:23:00Z"/>
                <w:rFonts w:ascii="Arial" w:eastAsia="Calibri" w:hAnsi="Arial" w:cs="Arial"/>
                <w:sz w:val="18"/>
                <w:szCs w:val="18"/>
              </w:rPr>
              <w:pPrChange w:id="1043" w:author="Ben Healy" w:date="2017-08-18T13:27:00Z">
                <w:pPr>
                  <w:jc w:val="center"/>
                </w:pPr>
              </w:pPrChange>
            </w:pPr>
          </w:p>
        </w:tc>
        <w:tc>
          <w:tcPr>
            <w:tcW w:w="330" w:type="dxa"/>
            <w:shd w:val="clear" w:color="auto" w:fill="00B050"/>
            <w:vAlign w:val="center"/>
          </w:tcPr>
          <w:p w14:paraId="206F0C00" w14:textId="77777777" w:rsidR="00EB3CEC" w:rsidRPr="000533FB" w:rsidDel="00173C3B" w:rsidRDefault="00EB3CEC" w:rsidP="00173C3B">
            <w:pPr>
              <w:keepNext/>
              <w:rPr>
                <w:del w:id="1044" w:author="Ben Healy" w:date="2017-08-18T13:23:00Z"/>
                <w:rFonts w:ascii="Arial" w:eastAsia="Calibri" w:hAnsi="Arial" w:cs="Arial"/>
                <w:sz w:val="18"/>
                <w:szCs w:val="18"/>
              </w:rPr>
              <w:pPrChange w:id="1045" w:author="Ben Healy" w:date="2017-08-18T13:27:00Z">
                <w:pPr>
                  <w:jc w:val="center"/>
                </w:pPr>
              </w:pPrChange>
            </w:pPr>
          </w:p>
        </w:tc>
        <w:tc>
          <w:tcPr>
            <w:tcW w:w="330" w:type="dxa"/>
            <w:shd w:val="clear" w:color="auto" w:fill="FF00FF"/>
            <w:vAlign w:val="center"/>
          </w:tcPr>
          <w:p w14:paraId="5F2C220F" w14:textId="77777777" w:rsidR="00EB3CEC" w:rsidRPr="000533FB" w:rsidDel="00173C3B" w:rsidRDefault="00EB3CEC" w:rsidP="00173C3B">
            <w:pPr>
              <w:keepNext/>
              <w:rPr>
                <w:del w:id="1046" w:author="Ben Healy" w:date="2017-08-18T13:23:00Z"/>
                <w:rFonts w:ascii="Arial" w:eastAsia="Calibri" w:hAnsi="Arial" w:cs="Arial"/>
                <w:sz w:val="18"/>
                <w:szCs w:val="18"/>
              </w:rPr>
              <w:pPrChange w:id="1047" w:author="Ben Healy" w:date="2017-08-18T13:27:00Z">
                <w:pPr>
                  <w:jc w:val="center"/>
                </w:pPr>
              </w:pPrChange>
            </w:pPr>
            <w:del w:id="1048" w:author="Ben Healy" w:date="2017-08-18T13:23:00Z">
              <w:r w:rsidRPr="000533FB" w:rsidDel="00173C3B">
                <w:rPr>
                  <w:rFonts w:ascii="Arial" w:eastAsia="Calibri" w:hAnsi="Arial" w:cs="Arial"/>
                  <w:sz w:val="18"/>
                  <w:szCs w:val="18"/>
                </w:rPr>
                <w:delText>2</w:delText>
              </w:r>
            </w:del>
          </w:p>
        </w:tc>
        <w:tc>
          <w:tcPr>
            <w:tcW w:w="330" w:type="dxa"/>
            <w:tcBorders>
              <w:top w:val="nil"/>
              <w:bottom w:val="nil"/>
            </w:tcBorders>
            <w:vAlign w:val="center"/>
          </w:tcPr>
          <w:p w14:paraId="3B2383EC" w14:textId="77777777" w:rsidR="00EB3CEC" w:rsidRPr="000533FB" w:rsidDel="00173C3B" w:rsidRDefault="00EB3CEC" w:rsidP="00173C3B">
            <w:pPr>
              <w:keepNext/>
              <w:rPr>
                <w:del w:id="1049" w:author="Ben Healy" w:date="2017-08-18T13:23:00Z"/>
                <w:rFonts w:ascii="Arial" w:eastAsia="Calibri" w:hAnsi="Arial" w:cs="Arial"/>
                <w:sz w:val="18"/>
                <w:szCs w:val="18"/>
              </w:rPr>
              <w:pPrChange w:id="1050" w:author="Ben Healy" w:date="2017-08-18T13:27:00Z">
                <w:pPr>
                  <w:jc w:val="center"/>
                </w:pPr>
              </w:pPrChange>
            </w:pPr>
          </w:p>
        </w:tc>
        <w:tc>
          <w:tcPr>
            <w:tcW w:w="330" w:type="dxa"/>
            <w:shd w:val="clear" w:color="auto" w:fill="FF0000"/>
            <w:vAlign w:val="center"/>
          </w:tcPr>
          <w:p w14:paraId="5C88D2D8" w14:textId="77777777" w:rsidR="00EB3CEC" w:rsidRPr="000533FB" w:rsidDel="00173C3B" w:rsidRDefault="00EB3CEC" w:rsidP="00173C3B">
            <w:pPr>
              <w:keepNext/>
              <w:rPr>
                <w:del w:id="1051" w:author="Ben Healy" w:date="2017-08-18T13:23:00Z"/>
                <w:rFonts w:ascii="Arial" w:eastAsia="Calibri" w:hAnsi="Arial" w:cs="Arial"/>
                <w:sz w:val="18"/>
                <w:szCs w:val="18"/>
              </w:rPr>
              <w:pPrChange w:id="1052" w:author="Ben Healy" w:date="2017-08-18T13:27:00Z">
                <w:pPr>
                  <w:jc w:val="center"/>
                </w:pPr>
              </w:pPrChange>
            </w:pPr>
          </w:p>
        </w:tc>
        <w:tc>
          <w:tcPr>
            <w:tcW w:w="330" w:type="dxa"/>
            <w:shd w:val="clear" w:color="auto" w:fill="FF0000"/>
            <w:vAlign w:val="center"/>
          </w:tcPr>
          <w:p w14:paraId="080D87B5" w14:textId="77777777" w:rsidR="00EB3CEC" w:rsidRPr="000533FB" w:rsidDel="00173C3B" w:rsidRDefault="00EB3CEC" w:rsidP="00173C3B">
            <w:pPr>
              <w:keepNext/>
              <w:rPr>
                <w:del w:id="1053" w:author="Ben Healy" w:date="2017-08-18T13:23:00Z"/>
                <w:rFonts w:ascii="Arial" w:eastAsia="Calibri" w:hAnsi="Arial" w:cs="Arial"/>
                <w:sz w:val="18"/>
                <w:szCs w:val="18"/>
              </w:rPr>
              <w:pPrChange w:id="1054" w:author="Ben Healy" w:date="2017-08-18T13:27:00Z">
                <w:pPr>
                  <w:jc w:val="center"/>
                </w:pPr>
              </w:pPrChange>
            </w:pPr>
          </w:p>
        </w:tc>
        <w:tc>
          <w:tcPr>
            <w:tcW w:w="330" w:type="dxa"/>
            <w:shd w:val="clear" w:color="auto" w:fill="FF0000"/>
            <w:vAlign w:val="center"/>
          </w:tcPr>
          <w:p w14:paraId="0A1BD910" w14:textId="77777777" w:rsidR="00EB3CEC" w:rsidRPr="000533FB" w:rsidDel="00173C3B" w:rsidRDefault="00EB3CEC" w:rsidP="00173C3B">
            <w:pPr>
              <w:keepNext/>
              <w:rPr>
                <w:del w:id="1055" w:author="Ben Healy" w:date="2017-08-18T13:23:00Z"/>
                <w:rFonts w:ascii="Arial" w:eastAsia="Calibri" w:hAnsi="Arial" w:cs="Arial"/>
                <w:sz w:val="18"/>
                <w:szCs w:val="18"/>
              </w:rPr>
              <w:pPrChange w:id="1056" w:author="Ben Healy" w:date="2017-08-18T13:27:00Z">
                <w:pPr>
                  <w:jc w:val="center"/>
                </w:pPr>
              </w:pPrChange>
            </w:pPr>
          </w:p>
        </w:tc>
        <w:tc>
          <w:tcPr>
            <w:tcW w:w="330" w:type="dxa"/>
            <w:shd w:val="clear" w:color="auto" w:fill="FF0000"/>
            <w:vAlign w:val="center"/>
          </w:tcPr>
          <w:p w14:paraId="6962F807" w14:textId="77777777" w:rsidR="00EB3CEC" w:rsidRPr="000533FB" w:rsidDel="00173C3B" w:rsidRDefault="00EB3CEC" w:rsidP="00173C3B">
            <w:pPr>
              <w:keepNext/>
              <w:rPr>
                <w:del w:id="1057" w:author="Ben Healy" w:date="2017-08-18T13:23:00Z"/>
                <w:rFonts w:ascii="Arial" w:eastAsia="Calibri" w:hAnsi="Arial" w:cs="Arial"/>
                <w:sz w:val="18"/>
                <w:szCs w:val="18"/>
              </w:rPr>
              <w:pPrChange w:id="1058" w:author="Ben Healy" w:date="2017-08-18T13:27:00Z">
                <w:pPr>
                  <w:jc w:val="center"/>
                </w:pPr>
              </w:pPrChange>
            </w:pPr>
          </w:p>
        </w:tc>
        <w:tc>
          <w:tcPr>
            <w:tcW w:w="330" w:type="dxa"/>
            <w:shd w:val="clear" w:color="auto" w:fill="FF0000"/>
            <w:vAlign w:val="center"/>
          </w:tcPr>
          <w:p w14:paraId="14D20DBF" w14:textId="77777777" w:rsidR="00EB3CEC" w:rsidRPr="000533FB" w:rsidDel="00173C3B" w:rsidRDefault="00EB3CEC" w:rsidP="00173C3B">
            <w:pPr>
              <w:keepNext/>
              <w:rPr>
                <w:del w:id="1059" w:author="Ben Healy" w:date="2017-08-18T13:23:00Z"/>
                <w:rFonts w:ascii="Arial" w:eastAsia="Calibri" w:hAnsi="Arial" w:cs="Arial"/>
                <w:sz w:val="18"/>
                <w:szCs w:val="18"/>
              </w:rPr>
              <w:pPrChange w:id="1060" w:author="Ben Healy" w:date="2017-08-18T13:27:00Z">
                <w:pPr>
                  <w:jc w:val="center"/>
                </w:pPr>
              </w:pPrChange>
            </w:pPr>
          </w:p>
        </w:tc>
        <w:tc>
          <w:tcPr>
            <w:tcW w:w="330" w:type="dxa"/>
            <w:shd w:val="clear" w:color="auto" w:fill="FF00FF"/>
            <w:vAlign w:val="center"/>
          </w:tcPr>
          <w:p w14:paraId="59660CC3" w14:textId="77777777" w:rsidR="00EB3CEC" w:rsidRPr="000533FB" w:rsidDel="00173C3B" w:rsidRDefault="00EB3CEC" w:rsidP="00173C3B">
            <w:pPr>
              <w:keepNext/>
              <w:rPr>
                <w:del w:id="1061" w:author="Ben Healy" w:date="2017-08-18T13:23:00Z"/>
                <w:rFonts w:ascii="Arial" w:eastAsia="Calibri" w:hAnsi="Arial" w:cs="Arial"/>
                <w:sz w:val="18"/>
                <w:szCs w:val="18"/>
              </w:rPr>
              <w:pPrChange w:id="1062" w:author="Ben Healy" w:date="2017-08-18T13:27:00Z">
                <w:pPr>
                  <w:jc w:val="center"/>
                </w:pPr>
              </w:pPrChange>
            </w:pPr>
          </w:p>
        </w:tc>
        <w:tc>
          <w:tcPr>
            <w:tcW w:w="330" w:type="dxa"/>
            <w:tcBorders>
              <w:top w:val="nil"/>
              <w:bottom w:val="nil"/>
            </w:tcBorders>
            <w:vAlign w:val="center"/>
          </w:tcPr>
          <w:p w14:paraId="3B046D68" w14:textId="77777777" w:rsidR="00EB3CEC" w:rsidRPr="000533FB" w:rsidDel="00173C3B" w:rsidRDefault="00EB3CEC" w:rsidP="00173C3B">
            <w:pPr>
              <w:keepNext/>
              <w:rPr>
                <w:del w:id="1063" w:author="Ben Healy" w:date="2017-08-18T13:23:00Z"/>
                <w:rFonts w:ascii="Arial" w:eastAsia="Calibri" w:hAnsi="Arial" w:cs="Arial"/>
                <w:sz w:val="18"/>
                <w:szCs w:val="18"/>
              </w:rPr>
              <w:pPrChange w:id="1064" w:author="Ben Healy" w:date="2017-08-18T13:27:00Z">
                <w:pPr>
                  <w:jc w:val="center"/>
                </w:pPr>
              </w:pPrChange>
            </w:pPr>
          </w:p>
        </w:tc>
        <w:tc>
          <w:tcPr>
            <w:tcW w:w="330" w:type="dxa"/>
            <w:shd w:val="clear" w:color="auto" w:fill="00B050"/>
            <w:vAlign w:val="center"/>
          </w:tcPr>
          <w:p w14:paraId="33E5FD15" w14:textId="77777777" w:rsidR="00EB3CEC" w:rsidRPr="000533FB" w:rsidDel="00173C3B" w:rsidRDefault="00EB3CEC" w:rsidP="00173C3B">
            <w:pPr>
              <w:keepNext/>
              <w:rPr>
                <w:del w:id="1065" w:author="Ben Healy" w:date="2017-08-18T13:23:00Z"/>
                <w:rFonts w:ascii="Arial" w:eastAsia="Calibri" w:hAnsi="Arial" w:cs="Arial"/>
                <w:sz w:val="18"/>
                <w:szCs w:val="18"/>
              </w:rPr>
              <w:pPrChange w:id="1066" w:author="Ben Healy" w:date="2017-08-18T13:27:00Z">
                <w:pPr>
                  <w:jc w:val="center"/>
                </w:pPr>
              </w:pPrChange>
            </w:pPr>
          </w:p>
        </w:tc>
        <w:tc>
          <w:tcPr>
            <w:tcW w:w="330" w:type="dxa"/>
            <w:shd w:val="clear" w:color="auto" w:fill="00B050"/>
            <w:vAlign w:val="center"/>
          </w:tcPr>
          <w:p w14:paraId="192AE15A" w14:textId="77777777" w:rsidR="00EB3CEC" w:rsidRPr="000533FB" w:rsidDel="00173C3B" w:rsidRDefault="00EB3CEC" w:rsidP="00173C3B">
            <w:pPr>
              <w:keepNext/>
              <w:rPr>
                <w:del w:id="1067" w:author="Ben Healy" w:date="2017-08-18T13:23:00Z"/>
                <w:rFonts w:ascii="Arial" w:eastAsia="Calibri" w:hAnsi="Arial" w:cs="Arial"/>
                <w:sz w:val="18"/>
                <w:szCs w:val="18"/>
              </w:rPr>
              <w:pPrChange w:id="1068" w:author="Ben Healy" w:date="2017-08-18T13:27:00Z">
                <w:pPr>
                  <w:jc w:val="center"/>
                </w:pPr>
              </w:pPrChange>
            </w:pPr>
          </w:p>
        </w:tc>
        <w:tc>
          <w:tcPr>
            <w:tcW w:w="330" w:type="dxa"/>
            <w:shd w:val="clear" w:color="auto" w:fill="00B050"/>
            <w:vAlign w:val="center"/>
          </w:tcPr>
          <w:p w14:paraId="1D14018E" w14:textId="77777777" w:rsidR="00EB3CEC" w:rsidRPr="000533FB" w:rsidDel="00173C3B" w:rsidRDefault="00EB3CEC" w:rsidP="00173C3B">
            <w:pPr>
              <w:keepNext/>
              <w:rPr>
                <w:del w:id="1069" w:author="Ben Healy" w:date="2017-08-18T13:23:00Z"/>
                <w:rFonts w:ascii="Arial" w:eastAsia="Calibri" w:hAnsi="Arial" w:cs="Arial"/>
                <w:sz w:val="18"/>
                <w:szCs w:val="18"/>
              </w:rPr>
              <w:pPrChange w:id="1070" w:author="Ben Healy" w:date="2017-08-18T13:27:00Z">
                <w:pPr>
                  <w:jc w:val="center"/>
                </w:pPr>
              </w:pPrChange>
            </w:pPr>
          </w:p>
        </w:tc>
        <w:tc>
          <w:tcPr>
            <w:tcW w:w="330" w:type="dxa"/>
            <w:shd w:val="clear" w:color="auto" w:fill="auto"/>
            <w:vAlign w:val="center"/>
          </w:tcPr>
          <w:p w14:paraId="238C5F7B" w14:textId="77777777" w:rsidR="00EB3CEC" w:rsidRPr="000533FB" w:rsidDel="00173C3B" w:rsidRDefault="00EB3CEC" w:rsidP="00173C3B">
            <w:pPr>
              <w:keepNext/>
              <w:rPr>
                <w:del w:id="1071" w:author="Ben Healy" w:date="2017-08-18T13:23:00Z"/>
                <w:rFonts w:ascii="Arial" w:eastAsia="Calibri" w:hAnsi="Arial" w:cs="Arial"/>
                <w:color w:val="000000"/>
                <w:sz w:val="18"/>
                <w:szCs w:val="18"/>
              </w:rPr>
              <w:pPrChange w:id="1072" w:author="Ben Healy" w:date="2017-08-18T13:27:00Z">
                <w:pPr>
                  <w:jc w:val="center"/>
                </w:pPr>
              </w:pPrChange>
            </w:pPr>
          </w:p>
        </w:tc>
        <w:tc>
          <w:tcPr>
            <w:tcW w:w="330" w:type="dxa"/>
            <w:shd w:val="clear" w:color="auto" w:fill="00B050"/>
            <w:vAlign w:val="center"/>
          </w:tcPr>
          <w:p w14:paraId="5B37C2AE" w14:textId="77777777" w:rsidR="00EB3CEC" w:rsidRPr="000533FB" w:rsidDel="00173C3B" w:rsidRDefault="00EB3CEC" w:rsidP="00173C3B">
            <w:pPr>
              <w:keepNext/>
              <w:rPr>
                <w:del w:id="1073" w:author="Ben Healy" w:date="2017-08-18T13:23:00Z"/>
                <w:rFonts w:ascii="Arial" w:eastAsia="Calibri" w:hAnsi="Arial" w:cs="Arial"/>
                <w:sz w:val="18"/>
                <w:szCs w:val="18"/>
              </w:rPr>
              <w:pPrChange w:id="1074" w:author="Ben Healy" w:date="2017-08-18T13:27:00Z">
                <w:pPr>
                  <w:jc w:val="center"/>
                </w:pPr>
              </w:pPrChange>
            </w:pPr>
          </w:p>
        </w:tc>
        <w:tc>
          <w:tcPr>
            <w:tcW w:w="330" w:type="dxa"/>
            <w:shd w:val="clear" w:color="auto" w:fill="00B050"/>
            <w:vAlign w:val="center"/>
          </w:tcPr>
          <w:p w14:paraId="0534749E" w14:textId="77777777" w:rsidR="00EB3CEC" w:rsidRPr="000533FB" w:rsidDel="00173C3B" w:rsidRDefault="00EB3CEC" w:rsidP="00173C3B">
            <w:pPr>
              <w:keepNext/>
              <w:rPr>
                <w:del w:id="1075" w:author="Ben Healy" w:date="2017-08-18T13:23:00Z"/>
                <w:rFonts w:ascii="Arial" w:eastAsia="Calibri" w:hAnsi="Arial" w:cs="Arial"/>
                <w:color w:val="FF0000"/>
                <w:sz w:val="18"/>
                <w:szCs w:val="18"/>
                <w:highlight w:val="green"/>
              </w:rPr>
              <w:pPrChange w:id="1076" w:author="Ben Healy" w:date="2017-08-18T13:27:00Z">
                <w:pPr>
                  <w:jc w:val="center"/>
                </w:pPr>
              </w:pPrChange>
            </w:pPr>
          </w:p>
        </w:tc>
        <w:tc>
          <w:tcPr>
            <w:tcW w:w="330" w:type="dxa"/>
            <w:shd w:val="clear" w:color="auto" w:fill="00B050"/>
            <w:vAlign w:val="center"/>
          </w:tcPr>
          <w:p w14:paraId="486A77FC" w14:textId="77777777" w:rsidR="00EB3CEC" w:rsidRPr="000533FB" w:rsidDel="00173C3B" w:rsidRDefault="00EB3CEC" w:rsidP="00173C3B">
            <w:pPr>
              <w:keepNext/>
              <w:rPr>
                <w:del w:id="1077" w:author="Ben Healy" w:date="2017-08-18T13:23:00Z"/>
                <w:rFonts w:ascii="Arial" w:eastAsia="Calibri" w:hAnsi="Arial" w:cs="Arial"/>
                <w:sz w:val="18"/>
                <w:szCs w:val="18"/>
              </w:rPr>
              <w:pPrChange w:id="1078" w:author="Ben Healy" w:date="2017-08-18T13:27:00Z">
                <w:pPr>
                  <w:jc w:val="center"/>
                </w:pPr>
              </w:pPrChange>
            </w:pPr>
          </w:p>
        </w:tc>
      </w:tr>
      <w:tr w:rsidR="00EB3CEC" w:rsidRPr="000533FB" w:rsidDel="00173C3B" w14:paraId="06F64640" w14:textId="77777777" w:rsidTr="000533FB">
        <w:trPr>
          <w:trHeight w:val="216"/>
          <w:del w:id="1079" w:author="Ben Healy" w:date="2017-08-18T13:23:00Z"/>
        </w:trPr>
        <w:tc>
          <w:tcPr>
            <w:tcW w:w="5222" w:type="dxa"/>
            <w:tcBorders>
              <w:right w:val="nil"/>
            </w:tcBorders>
            <w:vAlign w:val="center"/>
          </w:tcPr>
          <w:p w14:paraId="41611B8E" w14:textId="77777777" w:rsidR="00EB3CEC" w:rsidRPr="000533FB" w:rsidDel="00173C3B" w:rsidRDefault="00EB3CEC" w:rsidP="00173C3B">
            <w:pPr>
              <w:keepNext/>
              <w:rPr>
                <w:del w:id="1080" w:author="Ben Healy" w:date="2017-08-18T13:23:00Z"/>
                <w:rFonts w:ascii="Arial" w:eastAsia="Calibri" w:hAnsi="Arial" w:cs="Arial"/>
                <w:sz w:val="18"/>
                <w:szCs w:val="16"/>
              </w:rPr>
              <w:pPrChange w:id="1081" w:author="Ben Healy" w:date="2017-08-18T13:27:00Z">
                <w:pPr>
                  <w:jc w:val="left"/>
                </w:pPr>
              </w:pPrChange>
            </w:pPr>
            <w:del w:id="1082" w:author="Ben Healy" w:date="2017-08-18T13:23:00Z">
              <w:r w:rsidRPr="000533FB" w:rsidDel="00173C3B">
                <w:rPr>
                  <w:rFonts w:ascii="Arial" w:eastAsia="Calibri" w:hAnsi="Arial" w:cs="Arial"/>
                  <w:sz w:val="18"/>
                  <w:szCs w:val="16"/>
                </w:rPr>
                <w:delText>Post decompression bend watch ashore</w:delText>
              </w:r>
            </w:del>
          </w:p>
        </w:tc>
        <w:tc>
          <w:tcPr>
            <w:tcW w:w="329" w:type="dxa"/>
            <w:tcBorders>
              <w:left w:val="nil"/>
            </w:tcBorders>
            <w:vAlign w:val="center"/>
          </w:tcPr>
          <w:p w14:paraId="456AF119" w14:textId="77777777" w:rsidR="00EB3CEC" w:rsidRPr="000533FB" w:rsidDel="00173C3B" w:rsidRDefault="00EB3CEC" w:rsidP="00173C3B">
            <w:pPr>
              <w:keepNext/>
              <w:rPr>
                <w:del w:id="1083" w:author="Ben Healy" w:date="2017-08-18T13:23:00Z"/>
                <w:rFonts w:ascii="Arial" w:eastAsia="Calibri" w:hAnsi="Arial" w:cs="Arial"/>
                <w:sz w:val="16"/>
                <w:szCs w:val="16"/>
              </w:rPr>
              <w:pPrChange w:id="1084" w:author="Ben Healy" w:date="2017-08-18T13:27:00Z">
                <w:pPr>
                  <w:jc w:val="left"/>
                </w:pPr>
              </w:pPrChange>
            </w:pPr>
          </w:p>
        </w:tc>
        <w:tc>
          <w:tcPr>
            <w:tcW w:w="329" w:type="dxa"/>
            <w:tcBorders>
              <w:top w:val="nil"/>
              <w:bottom w:val="nil"/>
            </w:tcBorders>
            <w:vAlign w:val="center"/>
          </w:tcPr>
          <w:p w14:paraId="32B0361B" w14:textId="77777777" w:rsidR="00EB3CEC" w:rsidRPr="000533FB" w:rsidDel="00173C3B" w:rsidRDefault="00EB3CEC" w:rsidP="00173C3B">
            <w:pPr>
              <w:keepNext/>
              <w:rPr>
                <w:del w:id="1085" w:author="Ben Healy" w:date="2017-08-18T13:23:00Z"/>
                <w:rFonts w:ascii="Arial" w:eastAsia="Calibri" w:hAnsi="Arial" w:cs="Arial"/>
                <w:sz w:val="16"/>
                <w:szCs w:val="16"/>
              </w:rPr>
              <w:pPrChange w:id="1086" w:author="Ben Healy" w:date="2017-08-18T13:27:00Z">
                <w:pPr>
                  <w:jc w:val="left"/>
                </w:pPr>
              </w:pPrChange>
            </w:pPr>
          </w:p>
        </w:tc>
        <w:tc>
          <w:tcPr>
            <w:tcW w:w="329" w:type="dxa"/>
            <w:shd w:val="clear" w:color="auto" w:fill="FF00FF"/>
            <w:vAlign w:val="center"/>
          </w:tcPr>
          <w:p w14:paraId="2D188479" w14:textId="77777777" w:rsidR="00EB3CEC" w:rsidRPr="000533FB" w:rsidDel="00173C3B" w:rsidRDefault="00EB3CEC" w:rsidP="00173C3B">
            <w:pPr>
              <w:keepNext/>
              <w:rPr>
                <w:del w:id="1087" w:author="Ben Healy" w:date="2017-08-18T13:23:00Z"/>
                <w:rFonts w:ascii="Arial" w:eastAsia="Calibri" w:hAnsi="Arial" w:cs="Arial"/>
                <w:sz w:val="18"/>
                <w:szCs w:val="18"/>
              </w:rPr>
              <w:pPrChange w:id="1088" w:author="Ben Healy" w:date="2017-08-18T13:27:00Z">
                <w:pPr>
                  <w:jc w:val="center"/>
                </w:pPr>
              </w:pPrChange>
            </w:pPr>
            <w:del w:id="1089" w:author="Ben Healy" w:date="2017-08-18T13:23:00Z">
              <w:r w:rsidRPr="000533FB" w:rsidDel="00173C3B">
                <w:rPr>
                  <w:rFonts w:ascii="Arial" w:eastAsia="Calibri" w:hAnsi="Arial" w:cs="Arial"/>
                  <w:sz w:val="18"/>
                  <w:szCs w:val="18"/>
                </w:rPr>
                <w:delText>3</w:delText>
              </w:r>
            </w:del>
          </w:p>
        </w:tc>
        <w:tc>
          <w:tcPr>
            <w:tcW w:w="329" w:type="dxa"/>
            <w:shd w:val="clear" w:color="auto" w:fill="FF00FF"/>
            <w:vAlign w:val="center"/>
          </w:tcPr>
          <w:p w14:paraId="209EE78E" w14:textId="77777777" w:rsidR="00EB3CEC" w:rsidRPr="000533FB" w:rsidDel="00173C3B" w:rsidRDefault="00EB3CEC" w:rsidP="00173C3B">
            <w:pPr>
              <w:keepNext/>
              <w:rPr>
                <w:del w:id="1090" w:author="Ben Healy" w:date="2017-08-18T13:23:00Z"/>
                <w:rFonts w:ascii="Arial" w:eastAsia="Calibri" w:hAnsi="Arial" w:cs="Arial"/>
                <w:sz w:val="18"/>
                <w:szCs w:val="18"/>
              </w:rPr>
              <w:pPrChange w:id="1091" w:author="Ben Healy" w:date="2017-08-18T13:27:00Z">
                <w:pPr>
                  <w:jc w:val="center"/>
                </w:pPr>
              </w:pPrChange>
            </w:pPr>
            <w:del w:id="1092" w:author="Ben Healy" w:date="2017-08-18T13:23:00Z">
              <w:r w:rsidRPr="000533FB" w:rsidDel="00173C3B">
                <w:rPr>
                  <w:rFonts w:ascii="Arial" w:eastAsia="Calibri" w:hAnsi="Arial" w:cs="Arial"/>
                  <w:sz w:val="18"/>
                  <w:szCs w:val="18"/>
                </w:rPr>
                <w:delText>3</w:delText>
              </w:r>
            </w:del>
          </w:p>
        </w:tc>
        <w:tc>
          <w:tcPr>
            <w:tcW w:w="330" w:type="dxa"/>
            <w:shd w:val="clear" w:color="auto" w:fill="00B050"/>
            <w:vAlign w:val="center"/>
          </w:tcPr>
          <w:p w14:paraId="0B260503" w14:textId="77777777" w:rsidR="00EB3CEC" w:rsidRPr="000533FB" w:rsidDel="00173C3B" w:rsidRDefault="00EB3CEC" w:rsidP="00173C3B">
            <w:pPr>
              <w:keepNext/>
              <w:rPr>
                <w:del w:id="1093" w:author="Ben Healy" w:date="2017-08-18T13:23:00Z"/>
                <w:rFonts w:ascii="Arial" w:eastAsia="Calibri" w:hAnsi="Arial" w:cs="Arial"/>
                <w:sz w:val="18"/>
                <w:szCs w:val="18"/>
              </w:rPr>
              <w:pPrChange w:id="1094" w:author="Ben Healy" w:date="2017-08-18T13:27:00Z">
                <w:pPr>
                  <w:jc w:val="center"/>
                </w:pPr>
              </w:pPrChange>
            </w:pPr>
            <w:del w:id="1095" w:author="Ben Healy" w:date="2017-08-18T13:23:00Z">
              <w:r w:rsidRPr="000533FB" w:rsidDel="00173C3B">
                <w:rPr>
                  <w:rFonts w:ascii="Arial" w:eastAsia="Calibri" w:hAnsi="Arial" w:cs="Arial"/>
                  <w:sz w:val="18"/>
                  <w:szCs w:val="18"/>
                </w:rPr>
                <w:delText>3</w:delText>
              </w:r>
            </w:del>
          </w:p>
        </w:tc>
        <w:tc>
          <w:tcPr>
            <w:tcW w:w="330" w:type="dxa"/>
            <w:shd w:val="clear" w:color="auto" w:fill="00B050"/>
            <w:vAlign w:val="center"/>
          </w:tcPr>
          <w:p w14:paraId="4C9AF013" w14:textId="77777777" w:rsidR="00EB3CEC" w:rsidRPr="000533FB" w:rsidDel="00173C3B" w:rsidRDefault="00EB3CEC" w:rsidP="00173C3B">
            <w:pPr>
              <w:keepNext/>
              <w:rPr>
                <w:del w:id="1096" w:author="Ben Healy" w:date="2017-08-18T13:23:00Z"/>
                <w:rFonts w:ascii="Arial" w:eastAsia="Calibri" w:hAnsi="Arial" w:cs="Arial"/>
                <w:sz w:val="18"/>
                <w:szCs w:val="18"/>
              </w:rPr>
              <w:pPrChange w:id="1097" w:author="Ben Healy" w:date="2017-08-18T13:27:00Z">
                <w:pPr>
                  <w:jc w:val="center"/>
                </w:pPr>
              </w:pPrChange>
            </w:pPr>
            <w:del w:id="1098" w:author="Ben Healy" w:date="2017-08-18T13:23:00Z">
              <w:r w:rsidRPr="000533FB" w:rsidDel="00173C3B">
                <w:rPr>
                  <w:rFonts w:ascii="Arial" w:eastAsia="Calibri" w:hAnsi="Arial" w:cs="Arial"/>
                  <w:sz w:val="18"/>
                  <w:szCs w:val="18"/>
                </w:rPr>
                <w:delText>3</w:delText>
              </w:r>
            </w:del>
          </w:p>
        </w:tc>
        <w:tc>
          <w:tcPr>
            <w:tcW w:w="330" w:type="dxa"/>
            <w:shd w:val="clear" w:color="auto" w:fill="FF00FF"/>
            <w:vAlign w:val="center"/>
          </w:tcPr>
          <w:p w14:paraId="6EF8D447" w14:textId="77777777" w:rsidR="00EB3CEC" w:rsidRPr="000533FB" w:rsidDel="00173C3B" w:rsidRDefault="00EB3CEC" w:rsidP="00173C3B">
            <w:pPr>
              <w:keepNext/>
              <w:rPr>
                <w:del w:id="1099" w:author="Ben Healy" w:date="2017-08-18T13:23:00Z"/>
                <w:rFonts w:ascii="Arial" w:eastAsia="Calibri" w:hAnsi="Arial" w:cs="Arial"/>
                <w:sz w:val="18"/>
                <w:szCs w:val="18"/>
              </w:rPr>
              <w:pPrChange w:id="1100" w:author="Ben Healy" w:date="2017-08-18T13:27:00Z">
                <w:pPr>
                  <w:jc w:val="center"/>
                </w:pPr>
              </w:pPrChange>
            </w:pPr>
            <w:del w:id="1101" w:author="Ben Healy" w:date="2017-08-18T13:23:00Z">
              <w:r w:rsidRPr="000533FB" w:rsidDel="00173C3B">
                <w:rPr>
                  <w:rFonts w:ascii="Arial" w:eastAsia="Calibri" w:hAnsi="Arial" w:cs="Arial"/>
                  <w:sz w:val="18"/>
                  <w:szCs w:val="18"/>
                </w:rPr>
                <w:delText>3</w:delText>
              </w:r>
            </w:del>
          </w:p>
        </w:tc>
        <w:tc>
          <w:tcPr>
            <w:tcW w:w="330" w:type="dxa"/>
            <w:shd w:val="clear" w:color="auto" w:fill="FF00FF"/>
            <w:vAlign w:val="center"/>
          </w:tcPr>
          <w:p w14:paraId="5AF49DA7" w14:textId="77777777" w:rsidR="00EB3CEC" w:rsidRPr="000533FB" w:rsidDel="00173C3B" w:rsidRDefault="00EB3CEC" w:rsidP="00173C3B">
            <w:pPr>
              <w:keepNext/>
              <w:rPr>
                <w:del w:id="1102" w:author="Ben Healy" w:date="2017-08-18T13:23:00Z"/>
                <w:rFonts w:ascii="Arial" w:eastAsia="Calibri" w:hAnsi="Arial" w:cs="Arial"/>
                <w:sz w:val="18"/>
                <w:szCs w:val="18"/>
              </w:rPr>
              <w:pPrChange w:id="1103" w:author="Ben Healy" w:date="2017-08-18T13:27:00Z">
                <w:pPr>
                  <w:jc w:val="center"/>
                </w:pPr>
              </w:pPrChange>
            </w:pPr>
            <w:del w:id="1104" w:author="Ben Healy" w:date="2017-08-18T13:23:00Z">
              <w:r w:rsidRPr="000533FB" w:rsidDel="00173C3B">
                <w:rPr>
                  <w:rFonts w:ascii="Arial" w:eastAsia="Calibri" w:hAnsi="Arial" w:cs="Arial"/>
                  <w:sz w:val="18"/>
                  <w:szCs w:val="18"/>
                </w:rPr>
                <w:delText>3</w:delText>
              </w:r>
            </w:del>
          </w:p>
        </w:tc>
        <w:tc>
          <w:tcPr>
            <w:tcW w:w="330" w:type="dxa"/>
            <w:shd w:val="clear" w:color="auto" w:fill="FF00FF"/>
            <w:vAlign w:val="center"/>
          </w:tcPr>
          <w:p w14:paraId="7551053A" w14:textId="77777777" w:rsidR="00EB3CEC" w:rsidRPr="000533FB" w:rsidDel="00173C3B" w:rsidRDefault="00EB3CEC" w:rsidP="00173C3B">
            <w:pPr>
              <w:keepNext/>
              <w:rPr>
                <w:del w:id="1105" w:author="Ben Healy" w:date="2017-08-18T13:23:00Z"/>
                <w:rFonts w:ascii="Arial" w:eastAsia="Calibri" w:hAnsi="Arial" w:cs="Arial"/>
                <w:sz w:val="18"/>
                <w:szCs w:val="18"/>
              </w:rPr>
              <w:pPrChange w:id="1106" w:author="Ben Healy" w:date="2017-08-18T13:27:00Z">
                <w:pPr>
                  <w:jc w:val="center"/>
                </w:pPr>
              </w:pPrChange>
            </w:pPr>
            <w:del w:id="1107" w:author="Ben Healy" w:date="2017-08-18T13:23:00Z">
              <w:r w:rsidRPr="000533FB" w:rsidDel="00173C3B">
                <w:rPr>
                  <w:rFonts w:ascii="Arial" w:eastAsia="Calibri" w:hAnsi="Arial" w:cs="Arial"/>
                  <w:sz w:val="18"/>
                  <w:szCs w:val="18"/>
                </w:rPr>
                <w:delText>3</w:delText>
              </w:r>
            </w:del>
          </w:p>
        </w:tc>
        <w:tc>
          <w:tcPr>
            <w:tcW w:w="330" w:type="dxa"/>
            <w:shd w:val="clear" w:color="auto" w:fill="FF00FF"/>
            <w:vAlign w:val="center"/>
          </w:tcPr>
          <w:p w14:paraId="4042820C" w14:textId="77777777" w:rsidR="00EB3CEC" w:rsidRPr="000533FB" w:rsidDel="00173C3B" w:rsidRDefault="00EB3CEC" w:rsidP="00173C3B">
            <w:pPr>
              <w:keepNext/>
              <w:rPr>
                <w:del w:id="1108" w:author="Ben Healy" w:date="2017-08-18T13:23:00Z"/>
                <w:rFonts w:ascii="Arial" w:eastAsia="Calibri" w:hAnsi="Arial" w:cs="Arial"/>
                <w:sz w:val="18"/>
                <w:szCs w:val="18"/>
              </w:rPr>
              <w:pPrChange w:id="1109" w:author="Ben Healy" w:date="2017-08-18T13:27:00Z">
                <w:pPr>
                  <w:jc w:val="center"/>
                </w:pPr>
              </w:pPrChange>
            </w:pPr>
            <w:del w:id="1110" w:author="Ben Healy" w:date="2017-08-18T13:23:00Z">
              <w:r w:rsidRPr="000533FB" w:rsidDel="00173C3B">
                <w:rPr>
                  <w:rFonts w:ascii="Arial" w:eastAsia="Calibri" w:hAnsi="Arial" w:cs="Arial"/>
                  <w:sz w:val="18"/>
                  <w:szCs w:val="18"/>
                </w:rPr>
                <w:delText>3</w:delText>
              </w:r>
            </w:del>
          </w:p>
        </w:tc>
        <w:tc>
          <w:tcPr>
            <w:tcW w:w="330" w:type="dxa"/>
            <w:shd w:val="clear" w:color="auto" w:fill="FF00FF"/>
            <w:vAlign w:val="center"/>
          </w:tcPr>
          <w:p w14:paraId="5283E97D" w14:textId="77777777" w:rsidR="00EB3CEC" w:rsidRPr="000533FB" w:rsidDel="00173C3B" w:rsidRDefault="00EB3CEC" w:rsidP="00173C3B">
            <w:pPr>
              <w:keepNext/>
              <w:rPr>
                <w:del w:id="1111" w:author="Ben Healy" w:date="2017-08-18T13:23:00Z"/>
                <w:rFonts w:ascii="Arial" w:eastAsia="Calibri" w:hAnsi="Arial" w:cs="Arial"/>
                <w:sz w:val="18"/>
                <w:szCs w:val="18"/>
              </w:rPr>
              <w:pPrChange w:id="1112" w:author="Ben Healy" w:date="2017-08-18T13:27:00Z">
                <w:pPr>
                  <w:jc w:val="center"/>
                </w:pPr>
              </w:pPrChange>
            </w:pPr>
            <w:del w:id="1113" w:author="Ben Healy" w:date="2017-08-18T13:23:00Z">
              <w:r w:rsidRPr="000533FB" w:rsidDel="00173C3B">
                <w:rPr>
                  <w:rFonts w:ascii="Arial" w:eastAsia="Calibri" w:hAnsi="Arial" w:cs="Arial"/>
                  <w:sz w:val="18"/>
                  <w:szCs w:val="18"/>
                </w:rPr>
                <w:delText>3</w:delText>
              </w:r>
            </w:del>
          </w:p>
        </w:tc>
        <w:tc>
          <w:tcPr>
            <w:tcW w:w="330" w:type="dxa"/>
            <w:shd w:val="clear" w:color="auto" w:fill="FF00FF"/>
            <w:vAlign w:val="center"/>
          </w:tcPr>
          <w:p w14:paraId="29A1462A" w14:textId="77777777" w:rsidR="00EB3CEC" w:rsidRPr="000533FB" w:rsidDel="00173C3B" w:rsidRDefault="00EB3CEC" w:rsidP="00173C3B">
            <w:pPr>
              <w:keepNext/>
              <w:rPr>
                <w:del w:id="1114" w:author="Ben Healy" w:date="2017-08-18T13:23:00Z"/>
                <w:rFonts w:ascii="Arial" w:eastAsia="Calibri" w:hAnsi="Arial" w:cs="Arial"/>
                <w:sz w:val="18"/>
                <w:szCs w:val="18"/>
              </w:rPr>
              <w:pPrChange w:id="1115" w:author="Ben Healy" w:date="2017-08-18T13:27:00Z">
                <w:pPr>
                  <w:jc w:val="center"/>
                </w:pPr>
              </w:pPrChange>
            </w:pPr>
            <w:del w:id="1116" w:author="Ben Healy" w:date="2017-08-18T13:23:00Z">
              <w:r w:rsidRPr="000533FB" w:rsidDel="00173C3B">
                <w:rPr>
                  <w:rFonts w:ascii="Arial" w:eastAsia="Calibri" w:hAnsi="Arial" w:cs="Arial"/>
                  <w:sz w:val="18"/>
                  <w:szCs w:val="18"/>
                </w:rPr>
                <w:delText>3</w:delText>
              </w:r>
            </w:del>
          </w:p>
        </w:tc>
        <w:tc>
          <w:tcPr>
            <w:tcW w:w="330" w:type="dxa"/>
            <w:shd w:val="clear" w:color="auto" w:fill="00B050"/>
            <w:vAlign w:val="center"/>
          </w:tcPr>
          <w:p w14:paraId="2B0D865C" w14:textId="77777777" w:rsidR="00EB3CEC" w:rsidRPr="000533FB" w:rsidDel="00173C3B" w:rsidRDefault="00EB3CEC" w:rsidP="00173C3B">
            <w:pPr>
              <w:keepNext/>
              <w:rPr>
                <w:del w:id="1117" w:author="Ben Healy" w:date="2017-08-18T13:23:00Z"/>
                <w:rFonts w:ascii="Arial" w:eastAsia="Calibri" w:hAnsi="Arial" w:cs="Arial"/>
                <w:sz w:val="18"/>
                <w:szCs w:val="18"/>
              </w:rPr>
              <w:pPrChange w:id="1118" w:author="Ben Healy" w:date="2017-08-18T13:27:00Z">
                <w:pPr>
                  <w:jc w:val="center"/>
                </w:pPr>
              </w:pPrChange>
            </w:pPr>
            <w:del w:id="1119" w:author="Ben Healy" w:date="2017-08-18T13:23:00Z">
              <w:r w:rsidRPr="000533FB" w:rsidDel="00173C3B">
                <w:rPr>
                  <w:rFonts w:ascii="Arial" w:eastAsia="Calibri" w:hAnsi="Arial" w:cs="Arial"/>
                  <w:sz w:val="18"/>
                  <w:szCs w:val="18"/>
                </w:rPr>
                <w:delText>3</w:delText>
              </w:r>
            </w:del>
          </w:p>
        </w:tc>
        <w:tc>
          <w:tcPr>
            <w:tcW w:w="330" w:type="dxa"/>
            <w:shd w:val="clear" w:color="auto" w:fill="FF00FF"/>
            <w:vAlign w:val="center"/>
          </w:tcPr>
          <w:p w14:paraId="40E84DBD" w14:textId="77777777" w:rsidR="00EB3CEC" w:rsidRPr="000533FB" w:rsidDel="00173C3B" w:rsidRDefault="00EB3CEC" w:rsidP="00173C3B">
            <w:pPr>
              <w:keepNext/>
              <w:rPr>
                <w:del w:id="1120" w:author="Ben Healy" w:date="2017-08-18T13:23:00Z"/>
                <w:rFonts w:ascii="Arial" w:eastAsia="Calibri" w:hAnsi="Arial" w:cs="Arial"/>
                <w:sz w:val="18"/>
                <w:szCs w:val="18"/>
              </w:rPr>
              <w:pPrChange w:id="1121" w:author="Ben Healy" w:date="2017-08-18T13:27:00Z">
                <w:pPr>
                  <w:jc w:val="center"/>
                </w:pPr>
              </w:pPrChange>
            </w:pPr>
            <w:del w:id="1122" w:author="Ben Healy" w:date="2017-08-18T13:23:00Z">
              <w:r w:rsidRPr="000533FB" w:rsidDel="00173C3B">
                <w:rPr>
                  <w:rFonts w:ascii="Arial" w:eastAsia="Calibri" w:hAnsi="Arial" w:cs="Arial"/>
                  <w:sz w:val="18"/>
                  <w:szCs w:val="18"/>
                </w:rPr>
                <w:delText>3</w:delText>
              </w:r>
            </w:del>
          </w:p>
        </w:tc>
        <w:tc>
          <w:tcPr>
            <w:tcW w:w="330" w:type="dxa"/>
            <w:shd w:val="clear" w:color="auto" w:fill="00B050"/>
            <w:vAlign w:val="center"/>
          </w:tcPr>
          <w:p w14:paraId="2AFB2F17" w14:textId="77777777" w:rsidR="00EB3CEC" w:rsidRPr="000533FB" w:rsidDel="00173C3B" w:rsidRDefault="00EB3CEC" w:rsidP="00173C3B">
            <w:pPr>
              <w:keepNext/>
              <w:rPr>
                <w:del w:id="1123" w:author="Ben Healy" w:date="2017-08-18T13:23:00Z"/>
                <w:rFonts w:ascii="Arial" w:eastAsia="Calibri" w:hAnsi="Arial" w:cs="Arial"/>
                <w:sz w:val="18"/>
                <w:szCs w:val="18"/>
              </w:rPr>
              <w:pPrChange w:id="1124" w:author="Ben Healy" w:date="2017-08-18T13:27:00Z">
                <w:pPr>
                  <w:jc w:val="center"/>
                </w:pPr>
              </w:pPrChange>
            </w:pPr>
            <w:del w:id="1125" w:author="Ben Healy" w:date="2017-08-18T13:23:00Z">
              <w:r w:rsidRPr="000533FB" w:rsidDel="00173C3B">
                <w:rPr>
                  <w:rFonts w:ascii="Arial" w:eastAsia="Calibri" w:hAnsi="Arial" w:cs="Arial"/>
                  <w:sz w:val="18"/>
                  <w:szCs w:val="18"/>
                </w:rPr>
                <w:delText>3</w:delText>
              </w:r>
            </w:del>
          </w:p>
        </w:tc>
        <w:tc>
          <w:tcPr>
            <w:tcW w:w="330" w:type="dxa"/>
            <w:shd w:val="clear" w:color="auto" w:fill="00B050"/>
            <w:vAlign w:val="center"/>
          </w:tcPr>
          <w:p w14:paraId="014A609F" w14:textId="77777777" w:rsidR="00EB3CEC" w:rsidRPr="000533FB" w:rsidDel="00173C3B" w:rsidRDefault="00EB3CEC" w:rsidP="00173C3B">
            <w:pPr>
              <w:keepNext/>
              <w:rPr>
                <w:del w:id="1126" w:author="Ben Healy" w:date="2017-08-18T13:23:00Z"/>
                <w:rFonts w:ascii="Arial" w:eastAsia="Calibri" w:hAnsi="Arial" w:cs="Arial"/>
                <w:sz w:val="18"/>
                <w:szCs w:val="18"/>
              </w:rPr>
              <w:pPrChange w:id="1127" w:author="Ben Healy" w:date="2017-08-18T13:27:00Z">
                <w:pPr>
                  <w:jc w:val="center"/>
                </w:pPr>
              </w:pPrChange>
            </w:pPr>
            <w:del w:id="1128" w:author="Ben Healy" w:date="2017-08-18T13:23:00Z">
              <w:r w:rsidRPr="000533FB" w:rsidDel="00173C3B">
                <w:rPr>
                  <w:rFonts w:ascii="Arial" w:eastAsia="Calibri" w:hAnsi="Arial" w:cs="Arial"/>
                  <w:sz w:val="18"/>
                  <w:szCs w:val="18"/>
                </w:rPr>
                <w:delText>3</w:delText>
              </w:r>
            </w:del>
          </w:p>
        </w:tc>
        <w:tc>
          <w:tcPr>
            <w:tcW w:w="330" w:type="dxa"/>
            <w:shd w:val="clear" w:color="auto" w:fill="FF00FF"/>
            <w:vAlign w:val="center"/>
          </w:tcPr>
          <w:p w14:paraId="1D697062" w14:textId="77777777" w:rsidR="00EB3CEC" w:rsidRPr="000533FB" w:rsidDel="00173C3B" w:rsidRDefault="00EB3CEC" w:rsidP="00173C3B">
            <w:pPr>
              <w:keepNext/>
              <w:rPr>
                <w:del w:id="1129" w:author="Ben Healy" w:date="2017-08-18T13:23:00Z"/>
                <w:rFonts w:ascii="Arial" w:eastAsia="Calibri" w:hAnsi="Arial" w:cs="Arial"/>
                <w:sz w:val="18"/>
                <w:szCs w:val="18"/>
              </w:rPr>
              <w:pPrChange w:id="1130" w:author="Ben Healy" w:date="2017-08-18T13:27:00Z">
                <w:pPr>
                  <w:jc w:val="center"/>
                </w:pPr>
              </w:pPrChange>
            </w:pPr>
            <w:del w:id="1131" w:author="Ben Healy" w:date="2017-08-18T13:23:00Z">
              <w:r w:rsidRPr="000533FB" w:rsidDel="00173C3B">
                <w:rPr>
                  <w:rFonts w:ascii="Arial" w:eastAsia="Calibri" w:hAnsi="Arial" w:cs="Arial"/>
                  <w:sz w:val="18"/>
                  <w:szCs w:val="18"/>
                </w:rPr>
                <w:delText>3</w:delText>
              </w:r>
            </w:del>
          </w:p>
        </w:tc>
        <w:tc>
          <w:tcPr>
            <w:tcW w:w="330" w:type="dxa"/>
            <w:tcBorders>
              <w:top w:val="nil"/>
              <w:bottom w:val="nil"/>
            </w:tcBorders>
            <w:vAlign w:val="center"/>
          </w:tcPr>
          <w:p w14:paraId="7109110E" w14:textId="77777777" w:rsidR="00EB3CEC" w:rsidRPr="000533FB" w:rsidDel="00173C3B" w:rsidRDefault="00EB3CEC" w:rsidP="00173C3B">
            <w:pPr>
              <w:keepNext/>
              <w:rPr>
                <w:del w:id="1132" w:author="Ben Healy" w:date="2017-08-18T13:23:00Z"/>
                <w:rFonts w:ascii="Arial" w:eastAsia="Calibri" w:hAnsi="Arial" w:cs="Arial"/>
                <w:sz w:val="18"/>
                <w:szCs w:val="18"/>
              </w:rPr>
              <w:pPrChange w:id="1133" w:author="Ben Healy" w:date="2017-08-18T13:27:00Z">
                <w:pPr>
                  <w:jc w:val="center"/>
                </w:pPr>
              </w:pPrChange>
            </w:pPr>
          </w:p>
        </w:tc>
        <w:tc>
          <w:tcPr>
            <w:tcW w:w="330" w:type="dxa"/>
            <w:shd w:val="clear" w:color="auto" w:fill="FF00FF"/>
            <w:vAlign w:val="center"/>
          </w:tcPr>
          <w:p w14:paraId="03E026EF" w14:textId="77777777" w:rsidR="00EB3CEC" w:rsidRPr="000533FB" w:rsidDel="00173C3B" w:rsidRDefault="00EB3CEC" w:rsidP="00173C3B">
            <w:pPr>
              <w:keepNext/>
              <w:rPr>
                <w:del w:id="1134" w:author="Ben Healy" w:date="2017-08-18T13:23:00Z"/>
                <w:rFonts w:ascii="Arial" w:eastAsia="Calibri" w:hAnsi="Arial" w:cs="Arial"/>
                <w:sz w:val="18"/>
                <w:szCs w:val="18"/>
              </w:rPr>
              <w:pPrChange w:id="1135" w:author="Ben Healy" w:date="2017-08-18T13:27:00Z">
                <w:pPr>
                  <w:jc w:val="center"/>
                </w:pPr>
              </w:pPrChange>
            </w:pPr>
            <w:del w:id="1136" w:author="Ben Healy" w:date="2017-08-18T13:23:00Z">
              <w:r w:rsidRPr="000533FB" w:rsidDel="00173C3B">
                <w:rPr>
                  <w:rFonts w:ascii="Arial" w:eastAsia="Calibri" w:hAnsi="Arial" w:cs="Arial"/>
                  <w:sz w:val="18"/>
                  <w:szCs w:val="18"/>
                </w:rPr>
                <w:delText>3</w:delText>
              </w:r>
            </w:del>
          </w:p>
        </w:tc>
        <w:tc>
          <w:tcPr>
            <w:tcW w:w="330" w:type="dxa"/>
            <w:shd w:val="clear" w:color="auto" w:fill="FF0000"/>
            <w:vAlign w:val="center"/>
          </w:tcPr>
          <w:p w14:paraId="49425CCA" w14:textId="77777777" w:rsidR="00EB3CEC" w:rsidRPr="000533FB" w:rsidDel="00173C3B" w:rsidRDefault="00EB3CEC" w:rsidP="00173C3B">
            <w:pPr>
              <w:keepNext/>
              <w:rPr>
                <w:del w:id="1137" w:author="Ben Healy" w:date="2017-08-18T13:23:00Z"/>
                <w:rFonts w:ascii="Arial" w:eastAsia="Calibri" w:hAnsi="Arial" w:cs="Arial"/>
                <w:sz w:val="18"/>
                <w:szCs w:val="18"/>
              </w:rPr>
              <w:pPrChange w:id="1138" w:author="Ben Healy" w:date="2017-08-18T13:27:00Z">
                <w:pPr>
                  <w:jc w:val="center"/>
                </w:pPr>
              </w:pPrChange>
            </w:pPr>
          </w:p>
        </w:tc>
        <w:tc>
          <w:tcPr>
            <w:tcW w:w="330" w:type="dxa"/>
            <w:shd w:val="clear" w:color="auto" w:fill="FF00FF"/>
            <w:vAlign w:val="center"/>
          </w:tcPr>
          <w:p w14:paraId="11EE938B" w14:textId="77777777" w:rsidR="00EB3CEC" w:rsidRPr="000533FB" w:rsidDel="00173C3B" w:rsidRDefault="00EB3CEC" w:rsidP="00173C3B">
            <w:pPr>
              <w:keepNext/>
              <w:rPr>
                <w:del w:id="1139" w:author="Ben Healy" w:date="2017-08-18T13:23:00Z"/>
                <w:rFonts w:ascii="Arial" w:eastAsia="Calibri" w:hAnsi="Arial" w:cs="Arial"/>
                <w:sz w:val="18"/>
                <w:szCs w:val="18"/>
              </w:rPr>
              <w:pPrChange w:id="1140" w:author="Ben Healy" w:date="2017-08-18T13:27:00Z">
                <w:pPr>
                  <w:jc w:val="center"/>
                </w:pPr>
              </w:pPrChange>
            </w:pPr>
            <w:del w:id="1141" w:author="Ben Healy" w:date="2017-08-18T13:23:00Z">
              <w:r w:rsidRPr="000533FB" w:rsidDel="00173C3B">
                <w:rPr>
                  <w:rFonts w:ascii="Arial" w:eastAsia="Calibri" w:hAnsi="Arial" w:cs="Arial"/>
                  <w:sz w:val="18"/>
                  <w:szCs w:val="18"/>
                </w:rPr>
                <w:delText>3</w:delText>
              </w:r>
            </w:del>
          </w:p>
        </w:tc>
        <w:tc>
          <w:tcPr>
            <w:tcW w:w="330" w:type="dxa"/>
            <w:shd w:val="clear" w:color="auto" w:fill="FF00FF"/>
            <w:vAlign w:val="center"/>
          </w:tcPr>
          <w:p w14:paraId="089EED07" w14:textId="77777777" w:rsidR="00EB3CEC" w:rsidRPr="000533FB" w:rsidDel="00173C3B" w:rsidRDefault="00EB3CEC" w:rsidP="00173C3B">
            <w:pPr>
              <w:keepNext/>
              <w:rPr>
                <w:del w:id="1142" w:author="Ben Healy" w:date="2017-08-18T13:23:00Z"/>
                <w:rFonts w:ascii="Arial" w:eastAsia="Calibri" w:hAnsi="Arial" w:cs="Arial"/>
                <w:sz w:val="18"/>
                <w:szCs w:val="18"/>
              </w:rPr>
              <w:pPrChange w:id="1143" w:author="Ben Healy" w:date="2017-08-18T13:27:00Z">
                <w:pPr>
                  <w:jc w:val="center"/>
                </w:pPr>
              </w:pPrChange>
            </w:pPr>
            <w:del w:id="1144" w:author="Ben Healy" w:date="2017-08-18T13:23:00Z">
              <w:r w:rsidRPr="000533FB" w:rsidDel="00173C3B">
                <w:rPr>
                  <w:rFonts w:ascii="Arial" w:eastAsia="Calibri" w:hAnsi="Arial" w:cs="Arial"/>
                  <w:sz w:val="18"/>
                  <w:szCs w:val="18"/>
                </w:rPr>
                <w:delText>3</w:delText>
              </w:r>
            </w:del>
          </w:p>
        </w:tc>
        <w:tc>
          <w:tcPr>
            <w:tcW w:w="330" w:type="dxa"/>
            <w:shd w:val="clear" w:color="auto" w:fill="FF0000"/>
            <w:vAlign w:val="center"/>
          </w:tcPr>
          <w:p w14:paraId="53F7DB7E" w14:textId="77777777" w:rsidR="00EB3CEC" w:rsidRPr="000533FB" w:rsidDel="00173C3B" w:rsidRDefault="00EB3CEC" w:rsidP="00173C3B">
            <w:pPr>
              <w:keepNext/>
              <w:rPr>
                <w:del w:id="1145" w:author="Ben Healy" w:date="2017-08-18T13:23:00Z"/>
                <w:rFonts w:ascii="Arial" w:eastAsia="Calibri" w:hAnsi="Arial" w:cs="Arial"/>
                <w:sz w:val="18"/>
                <w:szCs w:val="18"/>
              </w:rPr>
              <w:pPrChange w:id="1146" w:author="Ben Healy" w:date="2017-08-18T13:27:00Z">
                <w:pPr>
                  <w:jc w:val="center"/>
                </w:pPr>
              </w:pPrChange>
            </w:pPr>
          </w:p>
        </w:tc>
        <w:tc>
          <w:tcPr>
            <w:tcW w:w="330" w:type="dxa"/>
            <w:shd w:val="clear" w:color="auto" w:fill="FF00FF"/>
            <w:vAlign w:val="center"/>
          </w:tcPr>
          <w:p w14:paraId="66AC4238" w14:textId="77777777" w:rsidR="00EB3CEC" w:rsidRPr="000533FB" w:rsidDel="00173C3B" w:rsidRDefault="00EB3CEC" w:rsidP="00173C3B">
            <w:pPr>
              <w:keepNext/>
              <w:rPr>
                <w:del w:id="1147" w:author="Ben Healy" w:date="2017-08-18T13:23:00Z"/>
                <w:rFonts w:ascii="Arial" w:eastAsia="Calibri" w:hAnsi="Arial" w:cs="Arial"/>
                <w:sz w:val="18"/>
                <w:szCs w:val="18"/>
              </w:rPr>
              <w:pPrChange w:id="1148" w:author="Ben Healy" w:date="2017-08-18T13:27:00Z">
                <w:pPr>
                  <w:jc w:val="center"/>
                </w:pPr>
              </w:pPrChange>
            </w:pPr>
            <w:del w:id="1149" w:author="Ben Healy" w:date="2017-08-18T13:23:00Z">
              <w:r w:rsidRPr="000533FB" w:rsidDel="00173C3B">
                <w:rPr>
                  <w:rFonts w:ascii="Arial" w:eastAsia="Calibri" w:hAnsi="Arial" w:cs="Arial"/>
                  <w:sz w:val="18"/>
                  <w:szCs w:val="18"/>
                </w:rPr>
                <w:delText>3</w:delText>
              </w:r>
            </w:del>
          </w:p>
        </w:tc>
        <w:tc>
          <w:tcPr>
            <w:tcW w:w="330" w:type="dxa"/>
            <w:tcBorders>
              <w:top w:val="nil"/>
              <w:bottom w:val="nil"/>
            </w:tcBorders>
            <w:vAlign w:val="center"/>
          </w:tcPr>
          <w:p w14:paraId="79754930" w14:textId="77777777" w:rsidR="00EB3CEC" w:rsidRPr="000533FB" w:rsidDel="00173C3B" w:rsidRDefault="00EB3CEC" w:rsidP="00173C3B">
            <w:pPr>
              <w:keepNext/>
              <w:rPr>
                <w:del w:id="1150" w:author="Ben Healy" w:date="2017-08-18T13:23:00Z"/>
                <w:rFonts w:ascii="Arial" w:eastAsia="Calibri" w:hAnsi="Arial" w:cs="Arial"/>
                <w:sz w:val="18"/>
                <w:szCs w:val="18"/>
              </w:rPr>
              <w:pPrChange w:id="1151" w:author="Ben Healy" w:date="2017-08-18T13:27:00Z">
                <w:pPr>
                  <w:jc w:val="center"/>
                </w:pPr>
              </w:pPrChange>
            </w:pPr>
          </w:p>
        </w:tc>
        <w:tc>
          <w:tcPr>
            <w:tcW w:w="330" w:type="dxa"/>
            <w:shd w:val="clear" w:color="auto" w:fill="auto"/>
            <w:vAlign w:val="center"/>
          </w:tcPr>
          <w:p w14:paraId="2385B764" w14:textId="77777777" w:rsidR="00EB3CEC" w:rsidRPr="000533FB" w:rsidDel="00173C3B" w:rsidRDefault="00EB3CEC" w:rsidP="00173C3B">
            <w:pPr>
              <w:keepNext/>
              <w:rPr>
                <w:del w:id="1152" w:author="Ben Healy" w:date="2017-08-18T13:23:00Z"/>
                <w:rFonts w:ascii="Arial" w:eastAsia="Calibri" w:hAnsi="Arial" w:cs="Arial"/>
                <w:sz w:val="18"/>
                <w:szCs w:val="18"/>
              </w:rPr>
              <w:pPrChange w:id="1153" w:author="Ben Healy" w:date="2017-08-18T13:27:00Z">
                <w:pPr>
                  <w:jc w:val="center"/>
                </w:pPr>
              </w:pPrChange>
            </w:pPr>
            <w:del w:id="1154" w:author="Ben Healy" w:date="2017-08-18T13:23:00Z">
              <w:r w:rsidRPr="000533FB" w:rsidDel="00173C3B">
                <w:rPr>
                  <w:rFonts w:ascii="Arial" w:eastAsia="Calibri" w:hAnsi="Arial" w:cs="Arial"/>
                  <w:sz w:val="18"/>
                  <w:szCs w:val="18"/>
                </w:rPr>
                <w:delText>3</w:delText>
              </w:r>
            </w:del>
          </w:p>
        </w:tc>
        <w:tc>
          <w:tcPr>
            <w:tcW w:w="330" w:type="dxa"/>
            <w:shd w:val="clear" w:color="auto" w:fill="auto"/>
            <w:vAlign w:val="center"/>
          </w:tcPr>
          <w:p w14:paraId="5BD94208" w14:textId="77777777" w:rsidR="00EB3CEC" w:rsidRPr="000533FB" w:rsidDel="00173C3B" w:rsidRDefault="00EB3CEC" w:rsidP="00173C3B">
            <w:pPr>
              <w:keepNext/>
              <w:rPr>
                <w:del w:id="1155" w:author="Ben Healy" w:date="2017-08-18T13:23:00Z"/>
                <w:rFonts w:ascii="Arial" w:eastAsia="Calibri" w:hAnsi="Arial" w:cs="Arial"/>
                <w:sz w:val="18"/>
                <w:szCs w:val="18"/>
              </w:rPr>
              <w:pPrChange w:id="1156" w:author="Ben Healy" w:date="2017-08-18T13:27:00Z">
                <w:pPr>
                  <w:jc w:val="center"/>
                </w:pPr>
              </w:pPrChange>
            </w:pPr>
            <w:del w:id="1157" w:author="Ben Healy" w:date="2017-08-18T13:23:00Z">
              <w:r w:rsidRPr="000533FB" w:rsidDel="00173C3B">
                <w:rPr>
                  <w:rFonts w:ascii="Arial" w:eastAsia="Calibri" w:hAnsi="Arial" w:cs="Arial"/>
                  <w:sz w:val="18"/>
                  <w:szCs w:val="18"/>
                </w:rPr>
                <w:delText>3</w:delText>
              </w:r>
            </w:del>
          </w:p>
        </w:tc>
        <w:tc>
          <w:tcPr>
            <w:tcW w:w="330" w:type="dxa"/>
            <w:shd w:val="clear" w:color="auto" w:fill="auto"/>
            <w:vAlign w:val="center"/>
          </w:tcPr>
          <w:p w14:paraId="38C70A6B" w14:textId="77777777" w:rsidR="00EB3CEC" w:rsidRPr="000533FB" w:rsidDel="00173C3B" w:rsidRDefault="00EB3CEC" w:rsidP="00173C3B">
            <w:pPr>
              <w:keepNext/>
              <w:rPr>
                <w:del w:id="1158" w:author="Ben Healy" w:date="2017-08-18T13:23:00Z"/>
                <w:rFonts w:ascii="Arial" w:eastAsia="Calibri" w:hAnsi="Arial" w:cs="Arial"/>
                <w:sz w:val="18"/>
                <w:szCs w:val="18"/>
              </w:rPr>
              <w:pPrChange w:id="1159" w:author="Ben Healy" w:date="2017-08-18T13:27:00Z">
                <w:pPr>
                  <w:jc w:val="center"/>
                </w:pPr>
              </w:pPrChange>
            </w:pPr>
            <w:del w:id="1160" w:author="Ben Healy" w:date="2017-08-18T13:23:00Z">
              <w:r w:rsidRPr="000533FB" w:rsidDel="00173C3B">
                <w:rPr>
                  <w:rFonts w:ascii="Arial" w:eastAsia="Calibri" w:hAnsi="Arial" w:cs="Arial"/>
                  <w:sz w:val="18"/>
                  <w:szCs w:val="18"/>
                </w:rPr>
                <w:delText>3</w:delText>
              </w:r>
            </w:del>
          </w:p>
        </w:tc>
        <w:tc>
          <w:tcPr>
            <w:tcW w:w="330" w:type="dxa"/>
            <w:shd w:val="clear" w:color="auto" w:fill="auto"/>
            <w:vAlign w:val="center"/>
          </w:tcPr>
          <w:p w14:paraId="46E778B9" w14:textId="77777777" w:rsidR="00EB3CEC" w:rsidRPr="000533FB" w:rsidDel="00173C3B" w:rsidRDefault="00EB3CEC" w:rsidP="00173C3B">
            <w:pPr>
              <w:keepNext/>
              <w:rPr>
                <w:del w:id="1161" w:author="Ben Healy" w:date="2017-08-18T13:23:00Z"/>
                <w:rFonts w:ascii="Arial" w:eastAsia="Calibri" w:hAnsi="Arial" w:cs="Arial"/>
                <w:color w:val="000000"/>
                <w:sz w:val="18"/>
                <w:szCs w:val="18"/>
              </w:rPr>
              <w:pPrChange w:id="1162" w:author="Ben Healy" w:date="2017-08-18T13:27:00Z">
                <w:pPr>
                  <w:jc w:val="center"/>
                </w:pPr>
              </w:pPrChange>
            </w:pPr>
            <w:del w:id="1163" w:author="Ben Healy" w:date="2017-08-18T13:23:00Z">
              <w:r w:rsidRPr="000533FB" w:rsidDel="00173C3B">
                <w:rPr>
                  <w:rFonts w:ascii="Arial" w:eastAsia="Calibri" w:hAnsi="Arial" w:cs="Arial"/>
                  <w:color w:val="000000"/>
                  <w:sz w:val="18"/>
                  <w:szCs w:val="18"/>
                </w:rPr>
                <w:delText>3</w:delText>
              </w:r>
            </w:del>
          </w:p>
        </w:tc>
        <w:tc>
          <w:tcPr>
            <w:tcW w:w="330" w:type="dxa"/>
            <w:shd w:val="clear" w:color="auto" w:fill="auto"/>
            <w:vAlign w:val="center"/>
          </w:tcPr>
          <w:p w14:paraId="390F207B" w14:textId="77777777" w:rsidR="00EB3CEC" w:rsidRPr="000533FB" w:rsidDel="00173C3B" w:rsidRDefault="00EB3CEC" w:rsidP="00173C3B">
            <w:pPr>
              <w:keepNext/>
              <w:rPr>
                <w:del w:id="1164" w:author="Ben Healy" w:date="2017-08-18T13:23:00Z"/>
                <w:rFonts w:ascii="Arial" w:eastAsia="Calibri" w:hAnsi="Arial" w:cs="Arial"/>
                <w:sz w:val="18"/>
                <w:szCs w:val="18"/>
              </w:rPr>
              <w:pPrChange w:id="1165" w:author="Ben Healy" w:date="2017-08-18T13:27:00Z">
                <w:pPr>
                  <w:jc w:val="center"/>
                </w:pPr>
              </w:pPrChange>
            </w:pPr>
            <w:del w:id="1166" w:author="Ben Healy" w:date="2017-08-18T13:23:00Z">
              <w:r w:rsidRPr="000533FB" w:rsidDel="00173C3B">
                <w:rPr>
                  <w:rFonts w:ascii="Arial" w:eastAsia="Calibri" w:hAnsi="Arial" w:cs="Arial"/>
                  <w:sz w:val="18"/>
                  <w:szCs w:val="18"/>
                </w:rPr>
                <w:delText>3</w:delText>
              </w:r>
            </w:del>
          </w:p>
        </w:tc>
        <w:tc>
          <w:tcPr>
            <w:tcW w:w="330" w:type="dxa"/>
            <w:shd w:val="clear" w:color="auto" w:fill="auto"/>
            <w:vAlign w:val="center"/>
          </w:tcPr>
          <w:p w14:paraId="145DEF45" w14:textId="77777777" w:rsidR="00EB3CEC" w:rsidRPr="000533FB" w:rsidDel="00173C3B" w:rsidRDefault="00EB3CEC" w:rsidP="00173C3B">
            <w:pPr>
              <w:keepNext/>
              <w:rPr>
                <w:del w:id="1167" w:author="Ben Healy" w:date="2017-08-18T13:23:00Z"/>
                <w:rFonts w:ascii="Arial" w:eastAsia="Calibri" w:hAnsi="Arial" w:cs="Arial"/>
                <w:sz w:val="18"/>
                <w:szCs w:val="18"/>
              </w:rPr>
              <w:pPrChange w:id="1168" w:author="Ben Healy" w:date="2017-08-18T13:27:00Z">
                <w:pPr>
                  <w:jc w:val="center"/>
                </w:pPr>
              </w:pPrChange>
            </w:pPr>
            <w:del w:id="1169" w:author="Ben Healy" w:date="2017-08-18T13:23:00Z">
              <w:r w:rsidRPr="000533FB" w:rsidDel="00173C3B">
                <w:rPr>
                  <w:rFonts w:ascii="Arial" w:eastAsia="Calibri" w:hAnsi="Arial" w:cs="Arial"/>
                  <w:sz w:val="18"/>
                  <w:szCs w:val="18"/>
                </w:rPr>
                <w:delText>3</w:delText>
              </w:r>
            </w:del>
          </w:p>
        </w:tc>
        <w:tc>
          <w:tcPr>
            <w:tcW w:w="330" w:type="dxa"/>
            <w:shd w:val="clear" w:color="auto" w:fill="auto"/>
            <w:vAlign w:val="center"/>
          </w:tcPr>
          <w:p w14:paraId="72B0E2B6" w14:textId="77777777" w:rsidR="00EB3CEC" w:rsidRPr="000533FB" w:rsidDel="00173C3B" w:rsidRDefault="00EB3CEC" w:rsidP="00173C3B">
            <w:pPr>
              <w:keepNext/>
              <w:rPr>
                <w:del w:id="1170" w:author="Ben Healy" w:date="2017-08-18T13:23:00Z"/>
                <w:rFonts w:ascii="Arial" w:eastAsia="Calibri" w:hAnsi="Arial" w:cs="Arial"/>
                <w:sz w:val="18"/>
                <w:szCs w:val="18"/>
              </w:rPr>
              <w:pPrChange w:id="1171" w:author="Ben Healy" w:date="2017-08-18T13:27:00Z">
                <w:pPr>
                  <w:jc w:val="center"/>
                </w:pPr>
              </w:pPrChange>
            </w:pPr>
            <w:del w:id="1172" w:author="Ben Healy" w:date="2017-08-18T13:23:00Z">
              <w:r w:rsidRPr="000533FB" w:rsidDel="00173C3B">
                <w:rPr>
                  <w:rFonts w:ascii="Arial" w:eastAsia="Calibri" w:hAnsi="Arial" w:cs="Arial"/>
                  <w:sz w:val="18"/>
                  <w:szCs w:val="18"/>
                </w:rPr>
                <w:delText>3</w:delText>
              </w:r>
            </w:del>
          </w:p>
        </w:tc>
      </w:tr>
      <w:tr w:rsidR="00EB3CEC" w:rsidRPr="000533FB" w:rsidDel="00173C3B" w14:paraId="4291E42A" w14:textId="77777777" w:rsidTr="000533FB">
        <w:trPr>
          <w:trHeight w:val="216"/>
          <w:del w:id="1173" w:author="Ben Healy" w:date="2017-08-18T13:23:00Z"/>
        </w:trPr>
        <w:tc>
          <w:tcPr>
            <w:tcW w:w="5222" w:type="dxa"/>
            <w:tcBorders>
              <w:right w:val="nil"/>
            </w:tcBorders>
            <w:vAlign w:val="center"/>
          </w:tcPr>
          <w:p w14:paraId="30F1A88B" w14:textId="77777777" w:rsidR="00EB3CEC" w:rsidRPr="000533FB" w:rsidDel="00173C3B" w:rsidRDefault="00EB3CEC" w:rsidP="00173C3B">
            <w:pPr>
              <w:keepNext/>
              <w:rPr>
                <w:del w:id="1174" w:author="Ben Healy" w:date="2017-08-18T13:23:00Z"/>
                <w:rFonts w:ascii="Arial" w:eastAsia="Calibri" w:hAnsi="Arial" w:cs="Arial"/>
                <w:sz w:val="18"/>
                <w:szCs w:val="16"/>
              </w:rPr>
              <w:pPrChange w:id="1175" w:author="Ben Healy" w:date="2017-08-18T13:27:00Z">
                <w:pPr>
                  <w:jc w:val="left"/>
                </w:pPr>
              </w:pPrChange>
            </w:pPr>
            <w:del w:id="1176" w:author="Ben Healy" w:date="2017-08-18T13:23:00Z">
              <w:r w:rsidRPr="000533FB" w:rsidDel="00173C3B">
                <w:rPr>
                  <w:rFonts w:ascii="Arial" w:eastAsia="Calibri" w:hAnsi="Arial" w:cs="Arial"/>
                  <w:sz w:val="18"/>
                  <w:szCs w:val="16"/>
                </w:rPr>
                <w:delText>Post decompression bend watch at sea</w:delText>
              </w:r>
            </w:del>
          </w:p>
        </w:tc>
        <w:tc>
          <w:tcPr>
            <w:tcW w:w="329" w:type="dxa"/>
            <w:tcBorders>
              <w:left w:val="nil"/>
            </w:tcBorders>
            <w:vAlign w:val="center"/>
          </w:tcPr>
          <w:p w14:paraId="41DBA52D" w14:textId="77777777" w:rsidR="00EB3CEC" w:rsidRPr="000533FB" w:rsidDel="00173C3B" w:rsidRDefault="00EB3CEC" w:rsidP="00173C3B">
            <w:pPr>
              <w:keepNext/>
              <w:rPr>
                <w:del w:id="1177" w:author="Ben Healy" w:date="2017-08-18T13:23:00Z"/>
                <w:rFonts w:ascii="Arial" w:eastAsia="Calibri" w:hAnsi="Arial" w:cs="Arial"/>
                <w:sz w:val="16"/>
                <w:szCs w:val="16"/>
              </w:rPr>
              <w:pPrChange w:id="1178" w:author="Ben Healy" w:date="2017-08-18T13:27:00Z">
                <w:pPr>
                  <w:jc w:val="left"/>
                </w:pPr>
              </w:pPrChange>
            </w:pPr>
          </w:p>
        </w:tc>
        <w:tc>
          <w:tcPr>
            <w:tcW w:w="329" w:type="dxa"/>
            <w:tcBorders>
              <w:top w:val="nil"/>
              <w:bottom w:val="nil"/>
            </w:tcBorders>
            <w:vAlign w:val="center"/>
          </w:tcPr>
          <w:p w14:paraId="225C9088" w14:textId="77777777" w:rsidR="00EB3CEC" w:rsidRPr="000533FB" w:rsidDel="00173C3B" w:rsidRDefault="00EB3CEC" w:rsidP="00173C3B">
            <w:pPr>
              <w:keepNext/>
              <w:rPr>
                <w:del w:id="1179" w:author="Ben Healy" w:date="2017-08-18T13:23:00Z"/>
                <w:rFonts w:ascii="Arial" w:eastAsia="Calibri" w:hAnsi="Arial" w:cs="Arial"/>
                <w:sz w:val="16"/>
                <w:szCs w:val="16"/>
              </w:rPr>
              <w:pPrChange w:id="1180" w:author="Ben Healy" w:date="2017-08-18T13:27:00Z">
                <w:pPr>
                  <w:jc w:val="left"/>
                </w:pPr>
              </w:pPrChange>
            </w:pPr>
          </w:p>
        </w:tc>
        <w:tc>
          <w:tcPr>
            <w:tcW w:w="329" w:type="dxa"/>
            <w:shd w:val="clear" w:color="auto" w:fill="FF0000"/>
            <w:vAlign w:val="center"/>
          </w:tcPr>
          <w:p w14:paraId="54217B6F" w14:textId="77777777" w:rsidR="00EB3CEC" w:rsidRPr="000533FB" w:rsidDel="00173C3B" w:rsidRDefault="00EB3CEC" w:rsidP="00173C3B">
            <w:pPr>
              <w:keepNext/>
              <w:rPr>
                <w:del w:id="1181" w:author="Ben Healy" w:date="2017-08-18T13:23:00Z"/>
                <w:rFonts w:ascii="Arial" w:eastAsia="Calibri" w:hAnsi="Arial" w:cs="Arial"/>
                <w:sz w:val="18"/>
                <w:szCs w:val="18"/>
              </w:rPr>
              <w:pPrChange w:id="1182" w:author="Ben Healy" w:date="2017-08-18T13:27:00Z">
                <w:pPr>
                  <w:jc w:val="center"/>
                </w:pPr>
              </w:pPrChange>
            </w:pPr>
          </w:p>
        </w:tc>
        <w:tc>
          <w:tcPr>
            <w:tcW w:w="329" w:type="dxa"/>
            <w:shd w:val="clear" w:color="auto" w:fill="FF0000"/>
            <w:vAlign w:val="center"/>
          </w:tcPr>
          <w:p w14:paraId="23893CD9" w14:textId="77777777" w:rsidR="00EB3CEC" w:rsidRPr="000533FB" w:rsidDel="00173C3B" w:rsidRDefault="00EB3CEC" w:rsidP="00173C3B">
            <w:pPr>
              <w:keepNext/>
              <w:rPr>
                <w:del w:id="1183" w:author="Ben Healy" w:date="2017-08-18T13:23:00Z"/>
                <w:rFonts w:ascii="Arial" w:eastAsia="Calibri" w:hAnsi="Arial" w:cs="Arial"/>
                <w:sz w:val="18"/>
                <w:szCs w:val="18"/>
              </w:rPr>
              <w:pPrChange w:id="1184" w:author="Ben Healy" w:date="2017-08-18T13:27:00Z">
                <w:pPr>
                  <w:jc w:val="center"/>
                </w:pPr>
              </w:pPrChange>
            </w:pPr>
          </w:p>
        </w:tc>
        <w:tc>
          <w:tcPr>
            <w:tcW w:w="330" w:type="dxa"/>
            <w:shd w:val="clear" w:color="auto" w:fill="FF0000"/>
            <w:vAlign w:val="center"/>
          </w:tcPr>
          <w:p w14:paraId="62F01D68" w14:textId="77777777" w:rsidR="00EB3CEC" w:rsidRPr="000533FB" w:rsidDel="00173C3B" w:rsidRDefault="00EB3CEC" w:rsidP="00173C3B">
            <w:pPr>
              <w:keepNext/>
              <w:rPr>
                <w:del w:id="1185" w:author="Ben Healy" w:date="2017-08-18T13:23:00Z"/>
                <w:rFonts w:ascii="Arial" w:eastAsia="Calibri" w:hAnsi="Arial" w:cs="Arial"/>
                <w:sz w:val="18"/>
                <w:szCs w:val="18"/>
              </w:rPr>
              <w:pPrChange w:id="1186" w:author="Ben Healy" w:date="2017-08-18T13:27:00Z">
                <w:pPr>
                  <w:jc w:val="center"/>
                </w:pPr>
              </w:pPrChange>
            </w:pPr>
          </w:p>
        </w:tc>
        <w:tc>
          <w:tcPr>
            <w:tcW w:w="330" w:type="dxa"/>
            <w:shd w:val="clear" w:color="auto" w:fill="FF0000"/>
            <w:vAlign w:val="center"/>
          </w:tcPr>
          <w:p w14:paraId="30A5110C" w14:textId="77777777" w:rsidR="00EB3CEC" w:rsidRPr="000533FB" w:rsidDel="00173C3B" w:rsidRDefault="00EB3CEC" w:rsidP="00173C3B">
            <w:pPr>
              <w:keepNext/>
              <w:rPr>
                <w:del w:id="1187" w:author="Ben Healy" w:date="2017-08-18T13:23:00Z"/>
                <w:rFonts w:ascii="Arial" w:eastAsia="Calibri" w:hAnsi="Arial" w:cs="Arial"/>
                <w:sz w:val="18"/>
                <w:szCs w:val="18"/>
              </w:rPr>
              <w:pPrChange w:id="1188" w:author="Ben Healy" w:date="2017-08-18T13:27:00Z">
                <w:pPr>
                  <w:jc w:val="center"/>
                </w:pPr>
              </w:pPrChange>
            </w:pPr>
          </w:p>
        </w:tc>
        <w:tc>
          <w:tcPr>
            <w:tcW w:w="330" w:type="dxa"/>
            <w:shd w:val="clear" w:color="auto" w:fill="FF0000"/>
            <w:vAlign w:val="center"/>
          </w:tcPr>
          <w:p w14:paraId="478BD346" w14:textId="77777777" w:rsidR="00EB3CEC" w:rsidRPr="000533FB" w:rsidDel="00173C3B" w:rsidRDefault="00EB3CEC" w:rsidP="00173C3B">
            <w:pPr>
              <w:keepNext/>
              <w:rPr>
                <w:del w:id="1189" w:author="Ben Healy" w:date="2017-08-18T13:23:00Z"/>
                <w:rFonts w:ascii="Arial" w:eastAsia="Calibri" w:hAnsi="Arial" w:cs="Arial"/>
                <w:sz w:val="18"/>
                <w:szCs w:val="18"/>
              </w:rPr>
              <w:pPrChange w:id="1190" w:author="Ben Healy" w:date="2017-08-18T13:27:00Z">
                <w:pPr>
                  <w:jc w:val="center"/>
                </w:pPr>
              </w:pPrChange>
            </w:pPr>
          </w:p>
        </w:tc>
        <w:tc>
          <w:tcPr>
            <w:tcW w:w="330" w:type="dxa"/>
            <w:shd w:val="clear" w:color="auto" w:fill="FF0000"/>
            <w:vAlign w:val="center"/>
          </w:tcPr>
          <w:p w14:paraId="5A34FD12" w14:textId="77777777" w:rsidR="00EB3CEC" w:rsidRPr="000533FB" w:rsidDel="00173C3B" w:rsidRDefault="00EB3CEC" w:rsidP="00173C3B">
            <w:pPr>
              <w:keepNext/>
              <w:rPr>
                <w:del w:id="1191" w:author="Ben Healy" w:date="2017-08-18T13:23:00Z"/>
                <w:rFonts w:ascii="Arial" w:eastAsia="Calibri" w:hAnsi="Arial" w:cs="Arial"/>
                <w:sz w:val="18"/>
                <w:szCs w:val="18"/>
              </w:rPr>
              <w:pPrChange w:id="1192" w:author="Ben Healy" w:date="2017-08-18T13:27:00Z">
                <w:pPr>
                  <w:jc w:val="center"/>
                </w:pPr>
              </w:pPrChange>
            </w:pPr>
          </w:p>
        </w:tc>
        <w:tc>
          <w:tcPr>
            <w:tcW w:w="330" w:type="dxa"/>
            <w:shd w:val="clear" w:color="auto" w:fill="FF0000"/>
            <w:vAlign w:val="center"/>
          </w:tcPr>
          <w:p w14:paraId="3DDD70CF" w14:textId="77777777" w:rsidR="00EB3CEC" w:rsidRPr="000533FB" w:rsidDel="00173C3B" w:rsidRDefault="00EB3CEC" w:rsidP="00173C3B">
            <w:pPr>
              <w:keepNext/>
              <w:rPr>
                <w:del w:id="1193" w:author="Ben Healy" w:date="2017-08-18T13:23:00Z"/>
                <w:rFonts w:ascii="Arial" w:eastAsia="Calibri" w:hAnsi="Arial" w:cs="Arial"/>
                <w:sz w:val="18"/>
                <w:szCs w:val="18"/>
              </w:rPr>
              <w:pPrChange w:id="1194" w:author="Ben Healy" w:date="2017-08-18T13:27:00Z">
                <w:pPr>
                  <w:jc w:val="center"/>
                </w:pPr>
              </w:pPrChange>
            </w:pPr>
          </w:p>
        </w:tc>
        <w:tc>
          <w:tcPr>
            <w:tcW w:w="330" w:type="dxa"/>
            <w:shd w:val="clear" w:color="auto" w:fill="FF0000"/>
            <w:vAlign w:val="center"/>
          </w:tcPr>
          <w:p w14:paraId="733D83CC" w14:textId="77777777" w:rsidR="00EB3CEC" w:rsidRPr="000533FB" w:rsidDel="00173C3B" w:rsidRDefault="00EB3CEC" w:rsidP="00173C3B">
            <w:pPr>
              <w:keepNext/>
              <w:rPr>
                <w:del w:id="1195" w:author="Ben Healy" w:date="2017-08-18T13:23:00Z"/>
                <w:rFonts w:ascii="Arial" w:eastAsia="Calibri" w:hAnsi="Arial" w:cs="Arial"/>
                <w:sz w:val="18"/>
                <w:szCs w:val="18"/>
              </w:rPr>
              <w:pPrChange w:id="1196" w:author="Ben Healy" w:date="2017-08-18T13:27:00Z">
                <w:pPr>
                  <w:jc w:val="center"/>
                </w:pPr>
              </w:pPrChange>
            </w:pPr>
          </w:p>
        </w:tc>
        <w:tc>
          <w:tcPr>
            <w:tcW w:w="330" w:type="dxa"/>
            <w:shd w:val="clear" w:color="auto" w:fill="FF0000"/>
            <w:vAlign w:val="center"/>
          </w:tcPr>
          <w:p w14:paraId="19F617B5" w14:textId="77777777" w:rsidR="00EB3CEC" w:rsidRPr="000533FB" w:rsidDel="00173C3B" w:rsidRDefault="00EB3CEC" w:rsidP="00173C3B">
            <w:pPr>
              <w:keepNext/>
              <w:rPr>
                <w:del w:id="1197" w:author="Ben Healy" w:date="2017-08-18T13:23:00Z"/>
                <w:rFonts w:ascii="Arial" w:eastAsia="Calibri" w:hAnsi="Arial" w:cs="Arial"/>
                <w:sz w:val="18"/>
                <w:szCs w:val="18"/>
              </w:rPr>
              <w:pPrChange w:id="1198" w:author="Ben Healy" w:date="2017-08-18T13:27:00Z">
                <w:pPr>
                  <w:jc w:val="center"/>
                </w:pPr>
              </w:pPrChange>
            </w:pPr>
          </w:p>
        </w:tc>
        <w:tc>
          <w:tcPr>
            <w:tcW w:w="330" w:type="dxa"/>
            <w:shd w:val="clear" w:color="auto" w:fill="FF0000"/>
            <w:vAlign w:val="center"/>
          </w:tcPr>
          <w:p w14:paraId="10F83221" w14:textId="77777777" w:rsidR="00EB3CEC" w:rsidRPr="000533FB" w:rsidDel="00173C3B" w:rsidRDefault="00EB3CEC" w:rsidP="00173C3B">
            <w:pPr>
              <w:keepNext/>
              <w:rPr>
                <w:del w:id="1199" w:author="Ben Healy" w:date="2017-08-18T13:23:00Z"/>
                <w:rFonts w:ascii="Arial" w:eastAsia="Calibri" w:hAnsi="Arial" w:cs="Arial"/>
                <w:sz w:val="18"/>
                <w:szCs w:val="18"/>
              </w:rPr>
              <w:pPrChange w:id="1200" w:author="Ben Healy" w:date="2017-08-18T13:27:00Z">
                <w:pPr>
                  <w:jc w:val="center"/>
                </w:pPr>
              </w:pPrChange>
            </w:pPr>
          </w:p>
        </w:tc>
        <w:tc>
          <w:tcPr>
            <w:tcW w:w="330" w:type="dxa"/>
            <w:shd w:val="clear" w:color="auto" w:fill="FF0000"/>
            <w:vAlign w:val="center"/>
          </w:tcPr>
          <w:p w14:paraId="1CA7D862" w14:textId="77777777" w:rsidR="00EB3CEC" w:rsidRPr="000533FB" w:rsidDel="00173C3B" w:rsidRDefault="00EB3CEC" w:rsidP="00173C3B">
            <w:pPr>
              <w:keepNext/>
              <w:rPr>
                <w:del w:id="1201" w:author="Ben Healy" w:date="2017-08-18T13:23:00Z"/>
                <w:rFonts w:ascii="Arial" w:eastAsia="Calibri" w:hAnsi="Arial" w:cs="Arial"/>
                <w:sz w:val="18"/>
                <w:szCs w:val="18"/>
              </w:rPr>
              <w:pPrChange w:id="1202" w:author="Ben Healy" w:date="2017-08-18T13:27:00Z">
                <w:pPr>
                  <w:jc w:val="center"/>
                </w:pPr>
              </w:pPrChange>
            </w:pPr>
          </w:p>
        </w:tc>
        <w:tc>
          <w:tcPr>
            <w:tcW w:w="330" w:type="dxa"/>
            <w:shd w:val="clear" w:color="auto" w:fill="FF0000"/>
            <w:vAlign w:val="center"/>
          </w:tcPr>
          <w:p w14:paraId="6E24EA83" w14:textId="77777777" w:rsidR="00EB3CEC" w:rsidRPr="000533FB" w:rsidDel="00173C3B" w:rsidRDefault="00EB3CEC" w:rsidP="00173C3B">
            <w:pPr>
              <w:keepNext/>
              <w:rPr>
                <w:del w:id="1203" w:author="Ben Healy" w:date="2017-08-18T13:23:00Z"/>
                <w:rFonts w:ascii="Arial" w:eastAsia="Calibri" w:hAnsi="Arial" w:cs="Arial"/>
                <w:sz w:val="18"/>
                <w:szCs w:val="18"/>
              </w:rPr>
              <w:pPrChange w:id="1204" w:author="Ben Healy" w:date="2017-08-18T13:27:00Z">
                <w:pPr>
                  <w:jc w:val="center"/>
                </w:pPr>
              </w:pPrChange>
            </w:pPr>
          </w:p>
        </w:tc>
        <w:tc>
          <w:tcPr>
            <w:tcW w:w="330" w:type="dxa"/>
            <w:shd w:val="clear" w:color="auto" w:fill="FF0000"/>
            <w:vAlign w:val="center"/>
          </w:tcPr>
          <w:p w14:paraId="1945854D" w14:textId="77777777" w:rsidR="00EB3CEC" w:rsidRPr="000533FB" w:rsidDel="00173C3B" w:rsidRDefault="00EB3CEC" w:rsidP="00173C3B">
            <w:pPr>
              <w:keepNext/>
              <w:rPr>
                <w:del w:id="1205" w:author="Ben Healy" w:date="2017-08-18T13:23:00Z"/>
                <w:rFonts w:ascii="Arial" w:eastAsia="Calibri" w:hAnsi="Arial" w:cs="Arial"/>
                <w:sz w:val="18"/>
                <w:szCs w:val="18"/>
              </w:rPr>
              <w:pPrChange w:id="1206" w:author="Ben Healy" w:date="2017-08-18T13:27:00Z">
                <w:pPr>
                  <w:jc w:val="center"/>
                </w:pPr>
              </w:pPrChange>
            </w:pPr>
          </w:p>
        </w:tc>
        <w:tc>
          <w:tcPr>
            <w:tcW w:w="330" w:type="dxa"/>
            <w:shd w:val="clear" w:color="auto" w:fill="FF0000"/>
            <w:vAlign w:val="center"/>
          </w:tcPr>
          <w:p w14:paraId="1B17890E" w14:textId="77777777" w:rsidR="00EB3CEC" w:rsidRPr="000533FB" w:rsidDel="00173C3B" w:rsidRDefault="00EB3CEC" w:rsidP="00173C3B">
            <w:pPr>
              <w:keepNext/>
              <w:rPr>
                <w:del w:id="1207" w:author="Ben Healy" w:date="2017-08-18T13:23:00Z"/>
                <w:rFonts w:ascii="Arial" w:eastAsia="Calibri" w:hAnsi="Arial" w:cs="Arial"/>
                <w:sz w:val="18"/>
                <w:szCs w:val="18"/>
              </w:rPr>
              <w:pPrChange w:id="1208" w:author="Ben Healy" w:date="2017-08-18T13:27:00Z">
                <w:pPr>
                  <w:jc w:val="center"/>
                </w:pPr>
              </w:pPrChange>
            </w:pPr>
          </w:p>
        </w:tc>
        <w:tc>
          <w:tcPr>
            <w:tcW w:w="330" w:type="dxa"/>
            <w:shd w:val="clear" w:color="auto" w:fill="FF00FF"/>
            <w:vAlign w:val="center"/>
          </w:tcPr>
          <w:p w14:paraId="70F1ACC2" w14:textId="77777777" w:rsidR="00EB3CEC" w:rsidRPr="000533FB" w:rsidDel="00173C3B" w:rsidRDefault="00EB3CEC" w:rsidP="00173C3B">
            <w:pPr>
              <w:keepNext/>
              <w:rPr>
                <w:del w:id="1209" w:author="Ben Healy" w:date="2017-08-18T13:23:00Z"/>
                <w:rFonts w:ascii="Arial" w:eastAsia="Calibri" w:hAnsi="Arial" w:cs="Arial"/>
                <w:sz w:val="18"/>
                <w:szCs w:val="18"/>
              </w:rPr>
              <w:pPrChange w:id="1210" w:author="Ben Healy" w:date="2017-08-18T13:27:00Z">
                <w:pPr>
                  <w:jc w:val="center"/>
                </w:pPr>
              </w:pPrChange>
            </w:pPr>
            <w:del w:id="1211" w:author="Ben Healy" w:date="2017-08-18T13:23:00Z">
              <w:r w:rsidRPr="000533FB" w:rsidDel="00173C3B">
                <w:rPr>
                  <w:rFonts w:ascii="Arial" w:eastAsia="Calibri" w:hAnsi="Arial" w:cs="Arial"/>
                  <w:sz w:val="18"/>
                  <w:szCs w:val="18"/>
                </w:rPr>
                <w:delText>2</w:delText>
              </w:r>
            </w:del>
          </w:p>
        </w:tc>
        <w:tc>
          <w:tcPr>
            <w:tcW w:w="330" w:type="dxa"/>
            <w:tcBorders>
              <w:top w:val="nil"/>
              <w:bottom w:val="nil"/>
            </w:tcBorders>
            <w:vAlign w:val="center"/>
          </w:tcPr>
          <w:p w14:paraId="027D840B" w14:textId="77777777" w:rsidR="00EB3CEC" w:rsidRPr="000533FB" w:rsidDel="00173C3B" w:rsidRDefault="00EB3CEC" w:rsidP="00173C3B">
            <w:pPr>
              <w:keepNext/>
              <w:rPr>
                <w:del w:id="1212" w:author="Ben Healy" w:date="2017-08-18T13:23:00Z"/>
                <w:rFonts w:ascii="Arial" w:eastAsia="Calibri" w:hAnsi="Arial" w:cs="Arial"/>
                <w:sz w:val="18"/>
                <w:szCs w:val="18"/>
              </w:rPr>
              <w:pPrChange w:id="1213" w:author="Ben Healy" w:date="2017-08-18T13:27:00Z">
                <w:pPr>
                  <w:jc w:val="center"/>
                </w:pPr>
              </w:pPrChange>
            </w:pPr>
          </w:p>
        </w:tc>
        <w:tc>
          <w:tcPr>
            <w:tcW w:w="330" w:type="dxa"/>
            <w:shd w:val="clear" w:color="auto" w:fill="FF0000"/>
            <w:vAlign w:val="center"/>
          </w:tcPr>
          <w:p w14:paraId="243F4D53" w14:textId="77777777" w:rsidR="00EB3CEC" w:rsidRPr="000533FB" w:rsidDel="00173C3B" w:rsidRDefault="00EB3CEC" w:rsidP="00173C3B">
            <w:pPr>
              <w:keepNext/>
              <w:rPr>
                <w:del w:id="1214" w:author="Ben Healy" w:date="2017-08-18T13:23:00Z"/>
                <w:rFonts w:ascii="Arial" w:eastAsia="Calibri" w:hAnsi="Arial" w:cs="Arial"/>
                <w:sz w:val="18"/>
                <w:szCs w:val="18"/>
              </w:rPr>
              <w:pPrChange w:id="1215" w:author="Ben Healy" w:date="2017-08-18T13:27:00Z">
                <w:pPr>
                  <w:jc w:val="center"/>
                </w:pPr>
              </w:pPrChange>
            </w:pPr>
          </w:p>
        </w:tc>
        <w:tc>
          <w:tcPr>
            <w:tcW w:w="330" w:type="dxa"/>
            <w:shd w:val="clear" w:color="auto" w:fill="FF0000"/>
            <w:vAlign w:val="center"/>
          </w:tcPr>
          <w:p w14:paraId="2B862CE4" w14:textId="77777777" w:rsidR="00EB3CEC" w:rsidRPr="000533FB" w:rsidDel="00173C3B" w:rsidRDefault="00EB3CEC" w:rsidP="00173C3B">
            <w:pPr>
              <w:keepNext/>
              <w:rPr>
                <w:del w:id="1216" w:author="Ben Healy" w:date="2017-08-18T13:23:00Z"/>
                <w:rFonts w:ascii="Arial" w:eastAsia="Calibri" w:hAnsi="Arial" w:cs="Arial"/>
                <w:sz w:val="18"/>
                <w:szCs w:val="18"/>
              </w:rPr>
              <w:pPrChange w:id="1217" w:author="Ben Healy" w:date="2017-08-18T13:27:00Z">
                <w:pPr>
                  <w:jc w:val="center"/>
                </w:pPr>
              </w:pPrChange>
            </w:pPr>
          </w:p>
        </w:tc>
        <w:tc>
          <w:tcPr>
            <w:tcW w:w="330" w:type="dxa"/>
            <w:shd w:val="clear" w:color="auto" w:fill="FF0000"/>
            <w:vAlign w:val="center"/>
          </w:tcPr>
          <w:p w14:paraId="5574F919" w14:textId="77777777" w:rsidR="00EB3CEC" w:rsidRPr="000533FB" w:rsidDel="00173C3B" w:rsidRDefault="00EB3CEC" w:rsidP="00173C3B">
            <w:pPr>
              <w:keepNext/>
              <w:rPr>
                <w:del w:id="1218" w:author="Ben Healy" w:date="2017-08-18T13:23:00Z"/>
                <w:rFonts w:ascii="Arial" w:eastAsia="Calibri" w:hAnsi="Arial" w:cs="Arial"/>
                <w:sz w:val="18"/>
                <w:szCs w:val="18"/>
              </w:rPr>
              <w:pPrChange w:id="1219" w:author="Ben Healy" w:date="2017-08-18T13:27:00Z">
                <w:pPr>
                  <w:jc w:val="center"/>
                </w:pPr>
              </w:pPrChange>
            </w:pPr>
          </w:p>
        </w:tc>
        <w:tc>
          <w:tcPr>
            <w:tcW w:w="330" w:type="dxa"/>
            <w:shd w:val="clear" w:color="auto" w:fill="FF0000"/>
            <w:vAlign w:val="center"/>
          </w:tcPr>
          <w:p w14:paraId="03851EDC" w14:textId="77777777" w:rsidR="00EB3CEC" w:rsidRPr="000533FB" w:rsidDel="00173C3B" w:rsidRDefault="00EB3CEC" w:rsidP="00173C3B">
            <w:pPr>
              <w:keepNext/>
              <w:rPr>
                <w:del w:id="1220" w:author="Ben Healy" w:date="2017-08-18T13:23:00Z"/>
                <w:rFonts w:ascii="Arial" w:eastAsia="Calibri" w:hAnsi="Arial" w:cs="Arial"/>
                <w:sz w:val="18"/>
                <w:szCs w:val="18"/>
              </w:rPr>
              <w:pPrChange w:id="1221" w:author="Ben Healy" w:date="2017-08-18T13:27:00Z">
                <w:pPr>
                  <w:jc w:val="center"/>
                </w:pPr>
              </w:pPrChange>
            </w:pPr>
          </w:p>
        </w:tc>
        <w:tc>
          <w:tcPr>
            <w:tcW w:w="330" w:type="dxa"/>
            <w:shd w:val="clear" w:color="auto" w:fill="00B050"/>
            <w:vAlign w:val="center"/>
          </w:tcPr>
          <w:p w14:paraId="24FD8B2E" w14:textId="77777777" w:rsidR="00EB3CEC" w:rsidRPr="000533FB" w:rsidDel="00173C3B" w:rsidRDefault="00EB3CEC" w:rsidP="00173C3B">
            <w:pPr>
              <w:keepNext/>
              <w:rPr>
                <w:del w:id="1222" w:author="Ben Healy" w:date="2017-08-18T13:23:00Z"/>
                <w:rFonts w:ascii="Arial" w:eastAsia="Calibri" w:hAnsi="Arial" w:cs="Arial"/>
                <w:sz w:val="18"/>
                <w:szCs w:val="18"/>
              </w:rPr>
              <w:pPrChange w:id="1223" w:author="Ben Healy" w:date="2017-08-18T13:27:00Z">
                <w:pPr>
                  <w:jc w:val="center"/>
                </w:pPr>
              </w:pPrChange>
            </w:pPr>
          </w:p>
        </w:tc>
        <w:tc>
          <w:tcPr>
            <w:tcW w:w="330" w:type="dxa"/>
            <w:shd w:val="clear" w:color="auto" w:fill="FF00FF"/>
            <w:vAlign w:val="center"/>
          </w:tcPr>
          <w:p w14:paraId="2DD13276" w14:textId="77777777" w:rsidR="00EB3CEC" w:rsidRPr="000533FB" w:rsidDel="00173C3B" w:rsidRDefault="00EB3CEC" w:rsidP="00173C3B">
            <w:pPr>
              <w:keepNext/>
              <w:rPr>
                <w:del w:id="1224" w:author="Ben Healy" w:date="2017-08-18T13:23:00Z"/>
                <w:rFonts w:ascii="Arial" w:eastAsia="Calibri" w:hAnsi="Arial" w:cs="Arial"/>
                <w:sz w:val="18"/>
                <w:szCs w:val="18"/>
              </w:rPr>
              <w:pPrChange w:id="1225" w:author="Ben Healy" w:date="2017-08-18T13:27:00Z">
                <w:pPr>
                  <w:jc w:val="center"/>
                </w:pPr>
              </w:pPrChange>
            </w:pPr>
            <w:del w:id="1226" w:author="Ben Healy" w:date="2017-08-18T13:23:00Z">
              <w:r w:rsidRPr="000533FB" w:rsidDel="00173C3B">
                <w:rPr>
                  <w:rFonts w:ascii="Arial" w:eastAsia="Calibri" w:hAnsi="Arial" w:cs="Arial"/>
                  <w:sz w:val="18"/>
                  <w:szCs w:val="18"/>
                </w:rPr>
                <w:delText>1</w:delText>
              </w:r>
            </w:del>
          </w:p>
        </w:tc>
        <w:tc>
          <w:tcPr>
            <w:tcW w:w="330" w:type="dxa"/>
            <w:tcBorders>
              <w:top w:val="nil"/>
              <w:bottom w:val="nil"/>
            </w:tcBorders>
            <w:vAlign w:val="center"/>
          </w:tcPr>
          <w:p w14:paraId="4D89AF09" w14:textId="77777777" w:rsidR="00EB3CEC" w:rsidRPr="000533FB" w:rsidDel="00173C3B" w:rsidRDefault="00EB3CEC" w:rsidP="00173C3B">
            <w:pPr>
              <w:keepNext/>
              <w:rPr>
                <w:del w:id="1227" w:author="Ben Healy" w:date="2017-08-18T13:23:00Z"/>
                <w:rFonts w:ascii="Arial" w:eastAsia="Calibri" w:hAnsi="Arial" w:cs="Arial"/>
                <w:sz w:val="18"/>
                <w:szCs w:val="18"/>
              </w:rPr>
              <w:pPrChange w:id="1228" w:author="Ben Healy" w:date="2017-08-18T13:27:00Z">
                <w:pPr>
                  <w:jc w:val="center"/>
                </w:pPr>
              </w:pPrChange>
            </w:pPr>
          </w:p>
        </w:tc>
        <w:tc>
          <w:tcPr>
            <w:tcW w:w="330" w:type="dxa"/>
            <w:shd w:val="clear" w:color="auto" w:fill="FF0000"/>
            <w:vAlign w:val="center"/>
          </w:tcPr>
          <w:p w14:paraId="360CC1C3" w14:textId="77777777" w:rsidR="00EB3CEC" w:rsidRPr="000533FB" w:rsidDel="00173C3B" w:rsidRDefault="00EB3CEC" w:rsidP="00173C3B">
            <w:pPr>
              <w:keepNext/>
              <w:rPr>
                <w:del w:id="1229" w:author="Ben Healy" w:date="2017-08-18T13:23:00Z"/>
                <w:rFonts w:ascii="Arial" w:eastAsia="Calibri" w:hAnsi="Arial" w:cs="Arial"/>
                <w:sz w:val="18"/>
                <w:szCs w:val="18"/>
              </w:rPr>
              <w:pPrChange w:id="1230" w:author="Ben Healy" w:date="2017-08-18T13:27:00Z">
                <w:pPr>
                  <w:jc w:val="center"/>
                </w:pPr>
              </w:pPrChange>
            </w:pPr>
          </w:p>
        </w:tc>
        <w:tc>
          <w:tcPr>
            <w:tcW w:w="330" w:type="dxa"/>
            <w:shd w:val="clear" w:color="auto" w:fill="00B050"/>
            <w:vAlign w:val="center"/>
          </w:tcPr>
          <w:p w14:paraId="22723959" w14:textId="77777777" w:rsidR="00EB3CEC" w:rsidRPr="000533FB" w:rsidDel="00173C3B" w:rsidRDefault="00EB3CEC" w:rsidP="00173C3B">
            <w:pPr>
              <w:keepNext/>
              <w:rPr>
                <w:del w:id="1231" w:author="Ben Healy" w:date="2017-08-18T13:23:00Z"/>
                <w:rFonts w:ascii="Arial" w:eastAsia="Calibri" w:hAnsi="Arial" w:cs="Arial"/>
                <w:sz w:val="18"/>
                <w:szCs w:val="18"/>
              </w:rPr>
              <w:pPrChange w:id="1232" w:author="Ben Healy" w:date="2017-08-18T13:27:00Z">
                <w:pPr>
                  <w:jc w:val="center"/>
                </w:pPr>
              </w:pPrChange>
            </w:pPr>
          </w:p>
        </w:tc>
        <w:tc>
          <w:tcPr>
            <w:tcW w:w="330" w:type="dxa"/>
            <w:shd w:val="clear" w:color="auto" w:fill="FF0000"/>
            <w:vAlign w:val="center"/>
          </w:tcPr>
          <w:p w14:paraId="130EC734" w14:textId="77777777" w:rsidR="00EB3CEC" w:rsidRPr="000533FB" w:rsidDel="00173C3B" w:rsidRDefault="00EB3CEC" w:rsidP="00173C3B">
            <w:pPr>
              <w:keepNext/>
              <w:rPr>
                <w:del w:id="1233" w:author="Ben Healy" w:date="2017-08-18T13:23:00Z"/>
                <w:rFonts w:ascii="Arial" w:eastAsia="Calibri" w:hAnsi="Arial" w:cs="Arial"/>
                <w:sz w:val="18"/>
                <w:szCs w:val="18"/>
              </w:rPr>
              <w:pPrChange w:id="1234" w:author="Ben Healy" w:date="2017-08-18T13:27:00Z">
                <w:pPr>
                  <w:jc w:val="center"/>
                </w:pPr>
              </w:pPrChange>
            </w:pPr>
          </w:p>
        </w:tc>
        <w:tc>
          <w:tcPr>
            <w:tcW w:w="330" w:type="dxa"/>
            <w:shd w:val="clear" w:color="auto" w:fill="FF0000"/>
            <w:vAlign w:val="center"/>
          </w:tcPr>
          <w:p w14:paraId="38FCCE63" w14:textId="77777777" w:rsidR="00EB3CEC" w:rsidRPr="000533FB" w:rsidDel="00173C3B" w:rsidRDefault="00EB3CEC" w:rsidP="00173C3B">
            <w:pPr>
              <w:keepNext/>
              <w:rPr>
                <w:del w:id="1235" w:author="Ben Healy" w:date="2017-08-18T13:23:00Z"/>
                <w:rFonts w:ascii="Arial" w:eastAsia="Calibri" w:hAnsi="Arial" w:cs="Arial"/>
                <w:color w:val="000000"/>
                <w:sz w:val="18"/>
                <w:szCs w:val="18"/>
              </w:rPr>
              <w:pPrChange w:id="1236" w:author="Ben Healy" w:date="2017-08-18T13:27:00Z">
                <w:pPr>
                  <w:jc w:val="center"/>
                </w:pPr>
              </w:pPrChange>
            </w:pPr>
            <w:del w:id="1237" w:author="Ben Healy" w:date="2017-08-18T13:23:00Z">
              <w:r w:rsidRPr="000533FB" w:rsidDel="00173C3B">
                <w:rPr>
                  <w:rFonts w:ascii="Arial" w:eastAsia="Calibri" w:hAnsi="Arial" w:cs="Arial"/>
                  <w:color w:val="000000"/>
                  <w:sz w:val="18"/>
                  <w:szCs w:val="18"/>
                </w:rPr>
                <w:delText>5</w:delText>
              </w:r>
            </w:del>
          </w:p>
        </w:tc>
        <w:tc>
          <w:tcPr>
            <w:tcW w:w="330" w:type="dxa"/>
            <w:shd w:val="clear" w:color="auto" w:fill="FF00FF"/>
            <w:vAlign w:val="center"/>
          </w:tcPr>
          <w:p w14:paraId="55868428" w14:textId="77777777" w:rsidR="00EB3CEC" w:rsidRPr="000533FB" w:rsidDel="00173C3B" w:rsidRDefault="00EB3CEC" w:rsidP="00173C3B">
            <w:pPr>
              <w:keepNext/>
              <w:rPr>
                <w:del w:id="1238" w:author="Ben Healy" w:date="2017-08-18T13:23:00Z"/>
                <w:rFonts w:ascii="Arial" w:eastAsia="Calibri" w:hAnsi="Arial" w:cs="Arial"/>
                <w:sz w:val="18"/>
                <w:szCs w:val="18"/>
              </w:rPr>
              <w:pPrChange w:id="1239" w:author="Ben Healy" w:date="2017-08-18T13:27:00Z">
                <w:pPr>
                  <w:jc w:val="center"/>
                </w:pPr>
              </w:pPrChange>
            </w:pPr>
            <w:del w:id="1240" w:author="Ben Healy" w:date="2017-08-18T13:23:00Z">
              <w:r w:rsidRPr="000533FB" w:rsidDel="00173C3B">
                <w:rPr>
                  <w:rFonts w:ascii="Arial" w:eastAsia="Calibri" w:hAnsi="Arial" w:cs="Arial"/>
                  <w:sz w:val="18"/>
                  <w:szCs w:val="18"/>
                  <w:highlight w:val="magenta"/>
                </w:rPr>
                <w:delText>6</w:delText>
              </w:r>
            </w:del>
          </w:p>
        </w:tc>
        <w:tc>
          <w:tcPr>
            <w:tcW w:w="330" w:type="dxa"/>
            <w:shd w:val="clear" w:color="auto" w:fill="00B050"/>
            <w:vAlign w:val="center"/>
          </w:tcPr>
          <w:p w14:paraId="2488C45B" w14:textId="77777777" w:rsidR="00EB3CEC" w:rsidRPr="000533FB" w:rsidDel="00173C3B" w:rsidRDefault="00EB3CEC" w:rsidP="00173C3B">
            <w:pPr>
              <w:keepNext/>
              <w:rPr>
                <w:del w:id="1241" w:author="Ben Healy" w:date="2017-08-18T13:23:00Z"/>
                <w:rFonts w:ascii="Arial" w:eastAsia="Calibri" w:hAnsi="Arial" w:cs="Arial"/>
                <w:color w:val="FF0000"/>
                <w:sz w:val="18"/>
                <w:szCs w:val="18"/>
                <w:highlight w:val="green"/>
              </w:rPr>
              <w:pPrChange w:id="1242" w:author="Ben Healy" w:date="2017-08-18T13:27:00Z">
                <w:pPr>
                  <w:jc w:val="center"/>
                </w:pPr>
              </w:pPrChange>
            </w:pPr>
          </w:p>
        </w:tc>
        <w:tc>
          <w:tcPr>
            <w:tcW w:w="330" w:type="dxa"/>
            <w:shd w:val="clear" w:color="auto" w:fill="FF00FF"/>
            <w:vAlign w:val="center"/>
          </w:tcPr>
          <w:p w14:paraId="2DE19806" w14:textId="77777777" w:rsidR="00EB3CEC" w:rsidRPr="000533FB" w:rsidDel="00173C3B" w:rsidRDefault="00EB3CEC" w:rsidP="00173C3B">
            <w:pPr>
              <w:keepNext/>
              <w:rPr>
                <w:del w:id="1243" w:author="Ben Healy" w:date="2017-08-18T13:23:00Z"/>
                <w:rFonts w:ascii="Arial" w:eastAsia="Calibri" w:hAnsi="Arial" w:cs="Arial"/>
                <w:sz w:val="18"/>
                <w:szCs w:val="18"/>
                <w:shd w:val="clear" w:color="auto" w:fill="FF00FF"/>
              </w:rPr>
              <w:pPrChange w:id="1244" w:author="Ben Healy" w:date="2017-08-18T13:27:00Z">
                <w:pPr>
                  <w:ind w:left="-166" w:right="-170"/>
                  <w:jc w:val="center"/>
                </w:pPr>
              </w:pPrChange>
            </w:pPr>
            <w:del w:id="1245" w:author="Ben Healy" w:date="2017-08-18T13:23:00Z">
              <w:r w:rsidRPr="000533FB" w:rsidDel="00173C3B">
                <w:rPr>
                  <w:rFonts w:ascii="Arial" w:eastAsia="Calibri" w:hAnsi="Arial" w:cs="Arial"/>
                  <w:sz w:val="18"/>
                  <w:szCs w:val="18"/>
                  <w:shd w:val="clear" w:color="auto" w:fill="FF00FF"/>
                </w:rPr>
                <w:delText>7</w:delText>
              </w:r>
            </w:del>
          </w:p>
        </w:tc>
      </w:tr>
    </w:tbl>
    <w:p w14:paraId="71EAEBC2" w14:textId="77777777" w:rsidR="00EB3CEC" w:rsidRPr="000533FB" w:rsidDel="00173C3B" w:rsidRDefault="00EB3CEC" w:rsidP="00173C3B">
      <w:pPr>
        <w:keepNext/>
        <w:rPr>
          <w:del w:id="1246" w:author="Ben Healy" w:date="2017-08-18T13:23:00Z"/>
          <w:rFonts w:ascii="Calibri" w:eastAsia="Calibri" w:hAnsi="Calibri" w:cs="Times New Roman"/>
        </w:rPr>
        <w:pPrChange w:id="1247" w:author="Ben Healy" w:date="2017-08-18T13:27:00Z">
          <w:pPr>
            <w:spacing w:after="80"/>
            <w:jc w:val="left"/>
          </w:pPr>
        </w:pPrChange>
      </w:pPr>
    </w:p>
    <w:p w14:paraId="5C635CC6" w14:textId="77777777" w:rsidR="00EB3CEC" w:rsidRPr="000533FB" w:rsidDel="00173C3B" w:rsidRDefault="00EB3CEC" w:rsidP="00173C3B">
      <w:pPr>
        <w:keepNext/>
        <w:rPr>
          <w:del w:id="1248" w:author="Ben Healy" w:date="2017-08-18T13:23:00Z"/>
          <w:rFonts w:ascii="Arial" w:eastAsia="Calibri" w:hAnsi="Arial" w:cs="Arial"/>
          <w:b/>
          <w:sz w:val="16"/>
          <w:szCs w:val="16"/>
        </w:rPr>
        <w:pPrChange w:id="1249" w:author="Ben Healy" w:date="2017-08-18T13:27:00Z">
          <w:pPr>
            <w:spacing w:after="0"/>
            <w:jc w:val="left"/>
          </w:pPr>
        </w:pPrChange>
      </w:pPr>
      <w:del w:id="1250" w:author="Ben Healy" w:date="2017-08-18T13:23:00Z">
        <w:r w:rsidRPr="000533FB" w:rsidDel="00173C3B">
          <w:rPr>
            <w:rFonts w:ascii="Arial" w:eastAsia="Calibri" w:hAnsi="Arial" w:cs="Arial"/>
            <w:b/>
            <w:sz w:val="16"/>
            <w:szCs w:val="16"/>
          </w:rPr>
          <w:delText>LEGEND:</w:delText>
        </w:r>
      </w:del>
    </w:p>
    <w:tbl>
      <w:tblPr>
        <w:tblStyle w:val="TableGrid"/>
        <w:tblW w:w="0" w:type="auto"/>
        <w:tblInd w:w="355" w:type="dxa"/>
        <w:tblLook w:val="04A0" w:firstRow="1" w:lastRow="0" w:firstColumn="1" w:lastColumn="0" w:noHBand="0" w:noVBand="1"/>
      </w:tblPr>
      <w:tblGrid>
        <w:gridCol w:w="236"/>
        <w:gridCol w:w="6196"/>
      </w:tblGrid>
      <w:tr w:rsidR="00EB3CEC" w:rsidRPr="000533FB" w:rsidDel="00173C3B" w14:paraId="172CFB94" w14:textId="77777777" w:rsidTr="000533FB">
        <w:trPr>
          <w:trHeight w:val="216"/>
          <w:del w:id="1251" w:author="Ben Healy" w:date="2017-08-18T13:23:00Z"/>
        </w:trPr>
        <w:tc>
          <w:tcPr>
            <w:tcW w:w="236" w:type="dxa"/>
            <w:tcBorders>
              <w:right w:val="single" w:sz="4" w:space="0" w:color="auto"/>
            </w:tcBorders>
            <w:shd w:val="clear" w:color="auto" w:fill="00B050"/>
          </w:tcPr>
          <w:p w14:paraId="6AEAF5F6" w14:textId="77777777" w:rsidR="00EB3CEC" w:rsidRPr="000533FB" w:rsidDel="00173C3B" w:rsidRDefault="00EB3CEC" w:rsidP="00173C3B">
            <w:pPr>
              <w:keepNext/>
              <w:rPr>
                <w:del w:id="1252" w:author="Ben Healy" w:date="2017-08-18T13:23:00Z"/>
                <w:rFonts w:ascii="Arial" w:eastAsia="Calibri" w:hAnsi="Arial" w:cs="Arial"/>
                <w:sz w:val="16"/>
                <w:szCs w:val="16"/>
              </w:rPr>
              <w:pPrChange w:id="1253" w:author="Ben Healy" w:date="2017-08-18T13:27:00Z">
                <w:pPr>
                  <w:jc w:val="left"/>
                </w:pPr>
              </w:pPrChange>
            </w:pPr>
          </w:p>
        </w:tc>
        <w:tc>
          <w:tcPr>
            <w:tcW w:w="6196" w:type="dxa"/>
            <w:tcBorders>
              <w:top w:val="nil"/>
              <w:left w:val="single" w:sz="4" w:space="0" w:color="auto"/>
              <w:bottom w:val="nil"/>
              <w:right w:val="nil"/>
            </w:tcBorders>
          </w:tcPr>
          <w:p w14:paraId="52EADCFF" w14:textId="77777777" w:rsidR="00EB3CEC" w:rsidRPr="000533FB" w:rsidDel="00173C3B" w:rsidRDefault="00EB3CEC" w:rsidP="00173C3B">
            <w:pPr>
              <w:keepNext/>
              <w:rPr>
                <w:del w:id="1254" w:author="Ben Healy" w:date="2017-08-18T13:23:00Z"/>
                <w:rFonts w:ascii="Arial" w:eastAsia="Calibri" w:hAnsi="Arial" w:cs="Arial"/>
                <w:sz w:val="16"/>
                <w:szCs w:val="16"/>
              </w:rPr>
              <w:pPrChange w:id="1255" w:author="Ben Healy" w:date="2017-08-18T13:27:00Z">
                <w:pPr>
                  <w:jc w:val="left"/>
                </w:pPr>
              </w:pPrChange>
            </w:pPr>
            <w:del w:id="1256" w:author="Ben Healy" w:date="2017-08-18T13:23:00Z">
              <w:r w:rsidRPr="000533FB" w:rsidDel="00173C3B">
                <w:rPr>
                  <w:rFonts w:ascii="Arial" w:eastAsia="Calibri" w:hAnsi="Arial" w:cs="Arial"/>
                  <w:sz w:val="16"/>
                  <w:szCs w:val="16"/>
                </w:rPr>
                <w:delText>Combination Allowable</w:delText>
              </w:r>
            </w:del>
          </w:p>
        </w:tc>
      </w:tr>
      <w:tr w:rsidR="00EB3CEC" w:rsidRPr="000533FB" w:rsidDel="00173C3B" w14:paraId="1847B78D" w14:textId="77777777" w:rsidTr="000533FB">
        <w:trPr>
          <w:trHeight w:val="216"/>
          <w:del w:id="1257" w:author="Ben Healy" w:date="2017-08-18T13:23:00Z"/>
        </w:trPr>
        <w:tc>
          <w:tcPr>
            <w:tcW w:w="236" w:type="dxa"/>
            <w:tcBorders>
              <w:right w:val="single" w:sz="4" w:space="0" w:color="auto"/>
            </w:tcBorders>
            <w:shd w:val="clear" w:color="auto" w:fill="FF00FF"/>
          </w:tcPr>
          <w:p w14:paraId="33BC278C" w14:textId="77777777" w:rsidR="00EB3CEC" w:rsidRPr="000533FB" w:rsidDel="00173C3B" w:rsidRDefault="00EB3CEC" w:rsidP="00173C3B">
            <w:pPr>
              <w:keepNext/>
              <w:rPr>
                <w:del w:id="1258" w:author="Ben Healy" w:date="2017-08-18T13:23:00Z"/>
                <w:rFonts w:ascii="Arial" w:eastAsia="Calibri" w:hAnsi="Arial" w:cs="Arial"/>
                <w:sz w:val="16"/>
                <w:szCs w:val="16"/>
              </w:rPr>
              <w:pPrChange w:id="1259" w:author="Ben Healy" w:date="2017-08-18T13:27:00Z">
                <w:pPr>
                  <w:jc w:val="left"/>
                </w:pPr>
              </w:pPrChange>
            </w:pPr>
          </w:p>
        </w:tc>
        <w:tc>
          <w:tcPr>
            <w:tcW w:w="6196" w:type="dxa"/>
            <w:tcBorders>
              <w:top w:val="nil"/>
              <w:left w:val="single" w:sz="4" w:space="0" w:color="auto"/>
              <w:bottom w:val="nil"/>
              <w:right w:val="nil"/>
            </w:tcBorders>
          </w:tcPr>
          <w:p w14:paraId="5445E3F9" w14:textId="77777777" w:rsidR="00EB3CEC" w:rsidRPr="000533FB" w:rsidDel="00173C3B" w:rsidRDefault="00EB3CEC" w:rsidP="00173C3B">
            <w:pPr>
              <w:keepNext/>
              <w:rPr>
                <w:del w:id="1260" w:author="Ben Healy" w:date="2017-08-18T13:23:00Z"/>
                <w:rFonts w:ascii="Arial" w:eastAsia="Calibri" w:hAnsi="Arial" w:cs="Arial"/>
                <w:sz w:val="16"/>
                <w:szCs w:val="16"/>
              </w:rPr>
              <w:pPrChange w:id="1261" w:author="Ben Healy" w:date="2017-08-18T13:27:00Z">
                <w:pPr>
                  <w:jc w:val="left"/>
                </w:pPr>
              </w:pPrChange>
            </w:pPr>
            <w:del w:id="1262" w:author="Ben Healy" w:date="2017-08-18T13:23:00Z">
              <w:r w:rsidRPr="000533FB" w:rsidDel="00173C3B">
                <w:rPr>
                  <w:rFonts w:ascii="Arial" w:eastAsia="Calibri" w:hAnsi="Arial" w:cs="Arial"/>
                  <w:sz w:val="16"/>
                  <w:szCs w:val="16"/>
                </w:rPr>
                <w:delText>Activity Permitted with Additional Controls/deviation (See Notes)</w:delText>
              </w:r>
            </w:del>
          </w:p>
        </w:tc>
      </w:tr>
      <w:tr w:rsidR="00EB3CEC" w:rsidRPr="000533FB" w:rsidDel="00173C3B" w14:paraId="1AC3CE4F" w14:textId="77777777" w:rsidTr="000533FB">
        <w:trPr>
          <w:trHeight w:val="216"/>
          <w:del w:id="1263" w:author="Ben Healy" w:date="2017-08-18T13:23:00Z"/>
        </w:trPr>
        <w:tc>
          <w:tcPr>
            <w:tcW w:w="236" w:type="dxa"/>
            <w:tcBorders>
              <w:right w:val="single" w:sz="4" w:space="0" w:color="auto"/>
            </w:tcBorders>
            <w:shd w:val="clear" w:color="auto" w:fill="FF0000"/>
          </w:tcPr>
          <w:p w14:paraId="12596BE0" w14:textId="77777777" w:rsidR="00EB3CEC" w:rsidRPr="000533FB" w:rsidDel="00173C3B" w:rsidRDefault="00EB3CEC" w:rsidP="00173C3B">
            <w:pPr>
              <w:keepNext/>
              <w:rPr>
                <w:del w:id="1264" w:author="Ben Healy" w:date="2017-08-18T13:23:00Z"/>
                <w:rFonts w:ascii="Arial" w:eastAsia="Calibri" w:hAnsi="Arial" w:cs="Arial"/>
                <w:color w:val="FF0000"/>
                <w:sz w:val="16"/>
                <w:szCs w:val="16"/>
              </w:rPr>
              <w:pPrChange w:id="1265" w:author="Ben Healy" w:date="2017-08-18T13:27:00Z">
                <w:pPr>
                  <w:jc w:val="left"/>
                </w:pPr>
              </w:pPrChange>
            </w:pPr>
          </w:p>
        </w:tc>
        <w:tc>
          <w:tcPr>
            <w:tcW w:w="6196" w:type="dxa"/>
            <w:tcBorders>
              <w:top w:val="nil"/>
              <w:left w:val="single" w:sz="4" w:space="0" w:color="auto"/>
              <w:bottom w:val="nil"/>
              <w:right w:val="nil"/>
            </w:tcBorders>
          </w:tcPr>
          <w:p w14:paraId="0B8C2714" w14:textId="77777777" w:rsidR="00EB3CEC" w:rsidRPr="000533FB" w:rsidDel="00173C3B" w:rsidRDefault="00EB3CEC" w:rsidP="00173C3B">
            <w:pPr>
              <w:keepNext/>
              <w:rPr>
                <w:del w:id="1266" w:author="Ben Healy" w:date="2017-08-18T13:23:00Z"/>
                <w:rFonts w:ascii="Arial" w:eastAsia="Calibri" w:hAnsi="Arial" w:cs="Arial"/>
                <w:sz w:val="16"/>
                <w:szCs w:val="16"/>
              </w:rPr>
              <w:pPrChange w:id="1267" w:author="Ben Healy" w:date="2017-08-18T13:27:00Z">
                <w:pPr>
                  <w:jc w:val="left"/>
                </w:pPr>
              </w:pPrChange>
            </w:pPr>
            <w:del w:id="1268" w:author="Ben Healy" w:date="2017-08-18T13:23:00Z">
              <w:r w:rsidRPr="000533FB" w:rsidDel="00173C3B">
                <w:rPr>
                  <w:rFonts w:ascii="Arial" w:eastAsia="Calibri" w:hAnsi="Arial" w:cs="Arial"/>
                  <w:sz w:val="16"/>
                  <w:szCs w:val="16"/>
                </w:rPr>
                <w:delText>Activity not permitted in these circumstances (See Notes)</w:delText>
              </w:r>
            </w:del>
          </w:p>
        </w:tc>
      </w:tr>
      <w:tr w:rsidR="00EB3CEC" w:rsidRPr="000533FB" w:rsidDel="00173C3B" w14:paraId="656E768A" w14:textId="77777777" w:rsidTr="000533FB">
        <w:trPr>
          <w:trHeight w:val="216"/>
          <w:del w:id="1269" w:author="Ben Healy" w:date="2017-08-18T13:23:00Z"/>
        </w:trPr>
        <w:tc>
          <w:tcPr>
            <w:tcW w:w="236" w:type="dxa"/>
            <w:tcBorders>
              <w:right w:val="single" w:sz="4" w:space="0" w:color="auto"/>
            </w:tcBorders>
          </w:tcPr>
          <w:p w14:paraId="64CE6E56" w14:textId="77777777" w:rsidR="00EB3CEC" w:rsidRPr="000533FB" w:rsidDel="00173C3B" w:rsidRDefault="00EB3CEC" w:rsidP="00173C3B">
            <w:pPr>
              <w:keepNext/>
              <w:rPr>
                <w:del w:id="1270" w:author="Ben Healy" w:date="2017-08-18T13:23:00Z"/>
                <w:rFonts w:ascii="Arial" w:eastAsia="Calibri" w:hAnsi="Arial" w:cs="Arial"/>
                <w:sz w:val="16"/>
                <w:szCs w:val="16"/>
              </w:rPr>
              <w:pPrChange w:id="1271" w:author="Ben Healy" w:date="2017-08-18T13:27:00Z">
                <w:pPr>
                  <w:jc w:val="left"/>
                </w:pPr>
              </w:pPrChange>
            </w:pPr>
          </w:p>
        </w:tc>
        <w:tc>
          <w:tcPr>
            <w:tcW w:w="6196" w:type="dxa"/>
            <w:tcBorders>
              <w:top w:val="nil"/>
              <w:left w:val="single" w:sz="4" w:space="0" w:color="auto"/>
              <w:bottom w:val="nil"/>
              <w:right w:val="nil"/>
            </w:tcBorders>
          </w:tcPr>
          <w:p w14:paraId="5E6BB793" w14:textId="77777777" w:rsidR="00EB3CEC" w:rsidRPr="000533FB" w:rsidDel="00173C3B" w:rsidRDefault="00EB3CEC" w:rsidP="00173C3B">
            <w:pPr>
              <w:keepNext/>
              <w:rPr>
                <w:del w:id="1272" w:author="Ben Healy" w:date="2017-08-18T13:23:00Z"/>
                <w:rFonts w:ascii="Arial" w:eastAsia="Calibri" w:hAnsi="Arial" w:cs="Arial"/>
                <w:sz w:val="16"/>
                <w:szCs w:val="16"/>
              </w:rPr>
              <w:pPrChange w:id="1273" w:author="Ben Healy" w:date="2017-08-18T13:27:00Z">
                <w:pPr>
                  <w:jc w:val="left"/>
                </w:pPr>
              </w:pPrChange>
            </w:pPr>
            <w:del w:id="1274" w:author="Ben Healy" w:date="2017-08-18T13:23:00Z">
              <w:r w:rsidRPr="000533FB" w:rsidDel="00173C3B">
                <w:rPr>
                  <w:rFonts w:ascii="Arial" w:eastAsia="Calibri" w:hAnsi="Arial" w:cs="Arial"/>
                  <w:sz w:val="16"/>
                  <w:szCs w:val="16"/>
                </w:rPr>
                <w:delText>Not Applicable</w:delText>
              </w:r>
            </w:del>
          </w:p>
        </w:tc>
      </w:tr>
    </w:tbl>
    <w:p w14:paraId="59C67ACD" w14:textId="77777777" w:rsidR="00EB3CEC" w:rsidRPr="000533FB" w:rsidDel="00173C3B" w:rsidRDefault="00EB3CEC" w:rsidP="00173C3B">
      <w:pPr>
        <w:keepNext/>
        <w:rPr>
          <w:del w:id="1275" w:author="Ben Healy" w:date="2017-08-18T13:23:00Z"/>
          <w:rFonts w:ascii="Arial" w:eastAsia="Calibri" w:hAnsi="Arial" w:cs="Arial"/>
          <w:sz w:val="16"/>
          <w:szCs w:val="16"/>
        </w:rPr>
        <w:pPrChange w:id="1276" w:author="Ben Healy" w:date="2017-08-18T13:27:00Z">
          <w:pPr>
            <w:spacing w:after="0"/>
            <w:jc w:val="left"/>
          </w:pPr>
        </w:pPrChange>
      </w:pPr>
    </w:p>
    <w:p w14:paraId="2E61EF2D" w14:textId="77777777" w:rsidR="00EB3CEC" w:rsidRPr="000533FB" w:rsidDel="00173C3B" w:rsidRDefault="00EB3CEC" w:rsidP="00173C3B">
      <w:pPr>
        <w:keepNext/>
        <w:rPr>
          <w:del w:id="1277" w:author="Ben Healy" w:date="2017-08-18T13:23:00Z"/>
          <w:rFonts w:ascii="Arial" w:eastAsia="Calibri" w:hAnsi="Arial" w:cs="Arial"/>
          <w:b/>
          <w:sz w:val="16"/>
          <w:szCs w:val="16"/>
        </w:rPr>
        <w:pPrChange w:id="1278" w:author="Ben Healy" w:date="2017-08-18T13:27:00Z">
          <w:pPr>
            <w:spacing w:after="0"/>
            <w:jc w:val="left"/>
          </w:pPr>
        </w:pPrChange>
      </w:pPr>
      <w:del w:id="1279" w:author="Ben Healy" w:date="2017-08-18T13:23:00Z">
        <w:r w:rsidRPr="000533FB" w:rsidDel="00173C3B">
          <w:rPr>
            <w:rFonts w:ascii="Arial" w:eastAsia="Calibri" w:hAnsi="Arial" w:cs="Arial"/>
            <w:b/>
            <w:sz w:val="16"/>
            <w:szCs w:val="16"/>
          </w:rPr>
          <w:delText>NOTES:</w:delText>
        </w:r>
      </w:del>
    </w:p>
    <w:p w14:paraId="7E216FFB" w14:textId="77777777" w:rsidR="00EB3CEC" w:rsidRPr="000533FB" w:rsidDel="00173C3B" w:rsidRDefault="00EB3CEC" w:rsidP="00173C3B">
      <w:pPr>
        <w:keepNext/>
        <w:rPr>
          <w:del w:id="1280" w:author="Ben Healy" w:date="2017-08-18T13:23:00Z"/>
          <w:rFonts w:ascii="Arial" w:eastAsia="Calibri" w:hAnsi="Arial" w:cs="Arial"/>
          <w:sz w:val="16"/>
          <w:szCs w:val="16"/>
        </w:rPr>
        <w:pPrChange w:id="1281" w:author="Ben Healy" w:date="2017-08-18T13:27:00Z">
          <w:pPr>
            <w:numPr>
              <w:numId w:val="57"/>
            </w:numPr>
            <w:spacing w:after="0"/>
            <w:ind w:left="720" w:hanging="360"/>
            <w:contextualSpacing/>
            <w:jc w:val="left"/>
          </w:pPr>
        </w:pPrChange>
      </w:pPr>
      <w:del w:id="1282" w:author="Ben Healy" w:date="2017-08-18T13:23:00Z">
        <w:r w:rsidRPr="000533FB" w:rsidDel="00173C3B">
          <w:rPr>
            <w:rFonts w:ascii="Arial" w:eastAsia="Calibri" w:hAnsi="Arial" w:cs="Arial"/>
            <w:sz w:val="16"/>
            <w:szCs w:val="16"/>
          </w:rPr>
          <w:delText>Provided a suitable crane is positioned and dedicated on the quay for SPHL lift off.</w:delText>
        </w:r>
      </w:del>
    </w:p>
    <w:p w14:paraId="63D1D9D5" w14:textId="77777777" w:rsidR="00EB3CEC" w:rsidRPr="000533FB" w:rsidDel="00173C3B" w:rsidRDefault="00EB3CEC" w:rsidP="00173C3B">
      <w:pPr>
        <w:keepNext/>
        <w:rPr>
          <w:del w:id="1283" w:author="Ben Healy" w:date="2017-08-18T13:23:00Z"/>
          <w:rFonts w:ascii="Arial" w:eastAsia="Calibri" w:hAnsi="Arial" w:cs="Arial"/>
          <w:sz w:val="16"/>
          <w:szCs w:val="16"/>
        </w:rPr>
        <w:pPrChange w:id="1284" w:author="Ben Healy" w:date="2017-08-18T13:27:00Z">
          <w:pPr>
            <w:numPr>
              <w:numId w:val="57"/>
            </w:numPr>
            <w:spacing w:after="0"/>
            <w:ind w:left="720" w:hanging="360"/>
            <w:contextualSpacing/>
            <w:jc w:val="left"/>
          </w:pPr>
        </w:pPrChange>
      </w:pPr>
      <w:del w:id="1285" w:author="Ben Healy" w:date="2017-08-18T13:23:00Z">
        <w:r w:rsidRPr="000533FB" w:rsidDel="00173C3B">
          <w:rPr>
            <w:rFonts w:ascii="Arial" w:eastAsia="Calibri" w:hAnsi="Arial" w:cs="Arial"/>
            <w:sz w:val="16"/>
            <w:szCs w:val="16"/>
          </w:rPr>
          <w:delText>Provided the maintenance/testing is not altering the readiness of the unit and conducted under Permit to Work.</w:delText>
        </w:r>
      </w:del>
    </w:p>
    <w:p w14:paraId="049E9EB8" w14:textId="77777777" w:rsidR="00EB3CEC" w:rsidRPr="000533FB" w:rsidDel="00173C3B" w:rsidRDefault="00EB3CEC" w:rsidP="00173C3B">
      <w:pPr>
        <w:keepNext/>
        <w:rPr>
          <w:del w:id="1286" w:author="Ben Healy" w:date="2017-08-18T13:23:00Z"/>
          <w:rFonts w:ascii="Arial" w:eastAsia="Calibri" w:hAnsi="Arial" w:cs="Arial"/>
          <w:sz w:val="16"/>
          <w:szCs w:val="16"/>
        </w:rPr>
        <w:pPrChange w:id="1287" w:author="Ben Healy" w:date="2017-08-18T13:27:00Z">
          <w:pPr>
            <w:numPr>
              <w:numId w:val="57"/>
            </w:numPr>
            <w:spacing w:after="0"/>
            <w:ind w:left="720" w:hanging="360"/>
            <w:contextualSpacing/>
            <w:jc w:val="left"/>
          </w:pPr>
        </w:pPrChange>
      </w:pPr>
      <w:del w:id="1288" w:author="Ben Healy" w:date="2017-08-18T13:23:00Z">
        <w:r w:rsidRPr="000533FB" w:rsidDel="00173C3B">
          <w:rPr>
            <w:rFonts w:ascii="Arial" w:eastAsia="Calibri" w:hAnsi="Arial" w:cs="Arial"/>
            <w:sz w:val="16"/>
            <w:szCs w:val="16"/>
          </w:rPr>
          <w:delText>Divers are treated in a shore based chamber.</w:delText>
        </w:r>
      </w:del>
    </w:p>
    <w:p w14:paraId="543BA041" w14:textId="77777777" w:rsidR="00EB3CEC" w:rsidRPr="000533FB" w:rsidDel="00173C3B" w:rsidRDefault="00EB3CEC" w:rsidP="00173C3B">
      <w:pPr>
        <w:keepNext/>
        <w:rPr>
          <w:del w:id="1289" w:author="Ben Healy" w:date="2017-08-18T13:23:00Z"/>
          <w:rFonts w:ascii="Arial" w:eastAsia="Calibri" w:hAnsi="Arial" w:cs="Arial"/>
          <w:sz w:val="16"/>
          <w:szCs w:val="16"/>
        </w:rPr>
        <w:pPrChange w:id="1290" w:author="Ben Healy" w:date="2017-08-18T13:27:00Z">
          <w:pPr>
            <w:numPr>
              <w:numId w:val="57"/>
            </w:numPr>
            <w:spacing w:after="0"/>
            <w:ind w:left="720" w:hanging="360"/>
            <w:contextualSpacing/>
            <w:jc w:val="left"/>
          </w:pPr>
        </w:pPrChange>
      </w:pPr>
      <w:del w:id="1291" w:author="Ben Healy" w:date="2017-08-18T13:23:00Z">
        <w:r w:rsidRPr="000533FB" w:rsidDel="00173C3B">
          <w:rPr>
            <w:rFonts w:ascii="Arial" w:eastAsia="Calibri" w:hAnsi="Arial" w:cs="Arial"/>
            <w:sz w:val="16"/>
            <w:szCs w:val="16"/>
          </w:rPr>
          <w:delText>HRV to be infield and cannot perform Port calls during this time. HRV cannot be engaged in any platform activities and is to be available for HRV duties without delay in the event of emergency.</w:delText>
        </w:r>
      </w:del>
    </w:p>
    <w:p w14:paraId="0E7FCC49" w14:textId="77777777" w:rsidR="00EB3CEC" w:rsidRPr="000533FB" w:rsidDel="00173C3B" w:rsidRDefault="00EB3CEC" w:rsidP="00173C3B">
      <w:pPr>
        <w:keepNext/>
        <w:rPr>
          <w:del w:id="1292" w:author="Ben Healy" w:date="2017-08-18T13:23:00Z"/>
          <w:rFonts w:ascii="Arial" w:eastAsia="Calibri" w:hAnsi="Arial" w:cs="Arial"/>
          <w:sz w:val="16"/>
          <w:szCs w:val="16"/>
        </w:rPr>
        <w:pPrChange w:id="1293" w:author="Ben Healy" w:date="2017-08-18T13:27:00Z">
          <w:pPr>
            <w:numPr>
              <w:numId w:val="57"/>
            </w:numPr>
            <w:spacing w:after="0"/>
            <w:ind w:left="720" w:hanging="360"/>
            <w:contextualSpacing/>
            <w:jc w:val="left"/>
          </w:pPr>
        </w:pPrChange>
      </w:pPr>
      <w:del w:id="1294" w:author="Ben Healy" w:date="2017-08-18T13:23:00Z">
        <w:r w:rsidRPr="000533FB" w:rsidDel="00173C3B">
          <w:rPr>
            <w:rFonts w:ascii="Arial" w:eastAsia="Calibri" w:hAnsi="Arial" w:cs="Arial"/>
            <w:sz w:val="16"/>
            <w:szCs w:val="16"/>
          </w:rPr>
          <w:delText>Ceased Operation, confirm Divers in safe position, bring vessel to Safe position. Abort operation/Exit 500m zone/work area immediately.</w:delText>
        </w:r>
      </w:del>
    </w:p>
    <w:p w14:paraId="57CCCADC" w14:textId="77777777" w:rsidR="00EB3CEC" w:rsidRPr="000533FB" w:rsidDel="00173C3B" w:rsidRDefault="00EB3CEC" w:rsidP="00173C3B">
      <w:pPr>
        <w:keepNext/>
        <w:rPr>
          <w:del w:id="1295" w:author="Ben Healy" w:date="2017-08-18T13:23:00Z"/>
          <w:rFonts w:ascii="Arial" w:eastAsia="Calibri" w:hAnsi="Arial" w:cs="Arial"/>
          <w:sz w:val="16"/>
          <w:szCs w:val="16"/>
        </w:rPr>
        <w:pPrChange w:id="1296" w:author="Ben Healy" w:date="2017-08-18T13:27:00Z">
          <w:pPr>
            <w:numPr>
              <w:numId w:val="57"/>
            </w:numPr>
            <w:spacing w:after="0"/>
            <w:ind w:left="720" w:hanging="360"/>
            <w:contextualSpacing/>
            <w:jc w:val="left"/>
          </w:pPr>
        </w:pPrChange>
      </w:pPr>
      <w:del w:id="1297" w:author="Ben Healy" w:date="2017-08-18T13:23:00Z">
        <w:r w:rsidRPr="000533FB" w:rsidDel="00173C3B">
          <w:rPr>
            <w:rFonts w:ascii="Arial" w:eastAsia="Calibri" w:hAnsi="Arial" w:cs="Arial"/>
            <w:sz w:val="16"/>
            <w:szCs w:val="16"/>
          </w:rPr>
          <w:delText xml:space="preserve">Dependent of Vessel’s </w:delText>
        </w:r>
        <w:r w:rsidDel="00173C3B">
          <w:rPr>
            <w:rFonts w:ascii="Arial" w:eastAsia="Calibri" w:hAnsi="Arial" w:cs="Arial"/>
            <w:sz w:val="16"/>
            <w:szCs w:val="16"/>
          </w:rPr>
          <w:delText>Activity Specific Operating Guidelines (</w:delText>
        </w:r>
        <w:r w:rsidRPr="000533FB" w:rsidDel="00173C3B">
          <w:rPr>
            <w:rFonts w:ascii="Arial" w:eastAsia="Calibri" w:hAnsi="Arial" w:cs="Arial"/>
            <w:sz w:val="16"/>
            <w:szCs w:val="16"/>
          </w:rPr>
          <w:delText>ASOG</w:delText>
        </w:r>
        <w:r w:rsidDel="00173C3B">
          <w:rPr>
            <w:rFonts w:ascii="Arial" w:eastAsia="Calibri" w:hAnsi="Arial" w:cs="Arial"/>
            <w:sz w:val="16"/>
            <w:szCs w:val="16"/>
          </w:rPr>
          <w:delText>)</w:delText>
        </w:r>
        <w:r w:rsidRPr="000533FB" w:rsidDel="00173C3B">
          <w:rPr>
            <w:rFonts w:ascii="Arial" w:eastAsia="Calibri" w:hAnsi="Arial" w:cs="Arial"/>
            <w:sz w:val="16"/>
            <w:szCs w:val="16"/>
          </w:rPr>
          <w:delText>. Close monitoring required of Thruster loading.</w:delText>
        </w:r>
      </w:del>
    </w:p>
    <w:p w14:paraId="668F388E" w14:textId="77777777" w:rsidR="00EB3CEC" w:rsidRPr="000533FB" w:rsidDel="00173C3B" w:rsidRDefault="00EB3CEC" w:rsidP="00173C3B">
      <w:pPr>
        <w:keepNext/>
        <w:rPr>
          <w:del w:id="1298" w:author="Ben Healy" w:date="2017-08-18T13:23:00Z"/>
          <w:rFonts w:ascii="Arial" w:eastAsia="Calibri" w:hAnsi="Arial" w:cs="Arial"/>
          <w:sz w:val="16"/>
          <w:szCs w:val="16"/>
        </w:rPr>
        <w:pPrChange w:id="1299" w:author="Ben Healy" w:date="2017-08-18T13:27:00Z">
          <w:pPr>
            <w:numPr>
              <w:numId w:val="57"/>
            </w:numPr>
            <w:spacing w:after="0"/>
            <w:ind w:left="720" w:hanging="360"/>
            <w:contextualSpacing/>
            <w:jc w:val="left"/>
          </w:pPr>
        </w:pPrChange>
      </w:pPr>
      <w:del w:id="1300" w:author="Ben Healy" w:date="2017-08-18T13:23:00Z">
        <w:r w:rsidRPr="000533FB" w:rsidDel="00173C3B">
          <w:rPr>
            <w:rFonts w:ascii="Arial" w:eastAsia="Calibri" w:hAnsi="Arial" w:cs="Arial"/>
            <w:sz w:val="16"/>
            <w:szCs w:val="16"/>
          </w:rPr>
          <w:delText>Abort operation/Exit 500m zone/work area immediately. Instigate H2S Emergency procedures as per Bridging document</w:delText>
        </w:r>
      </w:del>
    </w:p>
    <w:p w14:paraId="1F79893D" w14:textId="77777777" w:rsidR="00EB3CEC" w:rsidRPr="000533FB" w:rsidDel="00173C3B" w:rsidRDefault="00EB3CEC" w:rsidP="00173C3B">
      <w:pPr>
        <w:keepNext/>
        <w:rPr>
          <w:del w:id="1301" w:author="Ben Healy" w:date="2017-08-18T13:23:00Z"/>
          <w:rFonts w:ascii="Arial" w:eastAsia="Calibri" w:hAnsi="Arial" w:cs="Arial"/>
          <w:sz w:val="16"/>
          <w:szCs w:val="16"/>
        </w:rPr>
        <w:pPrChange w:id="1302" w:author="Ben Healy" w:date="2017-08-18T13:27:00Z">
          <w:pPr>
            <w:numPr>
              <w:numId w:val="57"/>
            </w:numPr>
            <w:spacing w:after="0"/>
            <w:ind w:left="720" w:hanging="360"/>
            <w:contextualSpacing/>
            <w:jc w:val="left"/>
          </w:pPr>
        </w:pPrChange>
      </w:pPr>
      <w:del w:id="1303" w:author="Ben Healy" w:date="2017-08-18T13:23:00Z">
        <w:r w:rsidRPr="000533FB" w:rsidDel="00173C3B">
          <w:rPr>
            <w:rFonts w:ascii="Arial" w:eastAsia="Calibri" w:hAnsi="Arial" w:cs="Arial"/>
            <w:sz w:val="16"/>
            <w:szCs w:val="16"/>
          </w:rPr>
          <w:delText>An alternative method of SPHL transfer to shore, such as towing must be a suitable option.</w:delText>
        </w:r>
      </w:del>
    </w:p>
    <w:p w14:paraId="1492A0FC" w14:textId="77777777" w:rsidR="00EB3CEC" w:rsidRPr="000533FB" w:rsidDel="00173C3B" w:rsidRDefault="00EB3CEC" w:rsidP="00173C3B">
      <w:pPr>
        <w:keepNext/>
        <w:rPr>
          <w:del w:id="1304" w:author="Ben Healy" w:date="2017-08-18T13:23:00Z"/>
          <w:rFonts w:ascii="Arial" w:eastAsia="Calibri" w:hAnsi="Arial" w:cs="Arial"/>
          <w:sz w:val="16"/>
          <w:szCs w:val="16"/>
        </w:rPr>
        <w:pPrChange w:id="1305" w:author="Ben Healy" w:date="2017-08-18T13:27:00Z">
          <w:pPr>
            <w:spacing w:after="0"/>
            <w:ind w:left="720"/>
            <w:contextualSpacing/>
            <w:jc w:val="left"/>
          </w:pPr>
        </w:pPrChange>
      </w:pPr>
    </w:p>
    <w:p w14:paraId="5836A362" w14:textId="77777777" w:rsidR="00EB3CEC" w:rsidRPr="000533FB" w:rsidDel="00173C3B" w:rsidRDefault="00EB3CEC" w:rsidP="00173C3B">
      <w:pPr>
        <w:keepNext/>
        <w:rPr>
          <w:del w:id="1306" w:author="Ben Healy" w:date="2017-08-18T13:23:00Z"/>
          <w:rFonts w:ascii="Arial" w:eastAsia="Calibri" w:hAnsi="Arial" w:cs="Arial"/>
          <w:b/>
          <w:sz w:val="16"/>
          <w:szCs w:val="16"/>
        </w:rPr>
        <w:pPrChange w:id="1307" w:author="Ben Healy" w:date="2017-08-18T13:27:00Z">
          <w:pPr>
            <w:spacing w:after="0"/>
            <w:jc w:val="left"/>
          </w:pPr>
        </w:pPrChange>
      </w:pPr>
      <w:del w:id="1308" w:author="Ben Healy" w:date="2017-08-18T13:23:00Z">
        <w:r w:rsidRPr="000533FB" w:rsidDel="00173C3B">
          <w:rPr>
            <w:rFonts w:ascii="Arial" w:eastAsia="Calibri" w:hAnsi="Arial" w:cs="Arial"/>
            <w:b/>
            <w:sz w:val="16"/>
            <w:szCs w:val="16"/>
          </w:rPr>
          <w:delText>DEFINITIONS:</w:delText>
        </w:r>
      </w:del>
    </w:p>
    <w:p w14:paraId="4326DD83" w14:textId="77777777" w:rsidR="00EB3CEC" w:rsidRPr="000533FB" w:rsidDel="00173C3B" w:rsidRDefault="00EB3CEC" w:rsidP="00173C3B">
      <w:pPr>
        <w:keepNext/>
        <w:rPr>
          <w:del w:id="1309" w:author="Ben Healy" w:date="2017-08-18T13:23:00Z"/>
          <w:rFonts w:ascii="Arial" w:eastAsia="Calibri" w:hAnsi="Arial" w:cs="Arial"/>
          <w:sz w:val="16"/>
          <w:szCs w:val="16"/>
        </w:rPr>
        <w:pPrChange w:id="1310" w:author="Ben Healy" w:date="2017-08-18T13:27:00Z">
          <w:pPr>
            <w:numPr>
              <w:numId w:val="58"/>
            </w:numPr>
            <w:spacing w:after="0"/>
            <w:ind w:left="720" w:hanging="360"/>
            <w:contextualSpacing/>
            <w:jc w:val="left"/>
          </w:pPr>
        </w:pPrChange>
      </w:pPr>
      <w:del w:id="1311" w:author="Ben Healy" w:date="2017-08-18T13:23:00Z">
        <w:r w:rsidRPr="000533FB" w:rsidDel="00173C3B">
          <w:rPr>
            <w:rFonts w:ascii="Arial" w:eastAsia="Calibri" w:hAnsi="Arial" w:cs="Arial"/>
            <w:sz w:val="16"/>
            <w:szCs w:val="16"/>
          </w:rPr>
          <w:delText>Barriers</w:delText>
        </w:r>
        <w:r w:rsidRPr="000533FB" w:rsidDel="00173C3B">
          <w:rPr>
            <w:rFonts w:ascii="Arial" w:eastAsia="Calibri" w:hAnsi="Arial" w:cs="Arial"/>
            <w:sz w:val="16"/>
            <w:szCs w:val="16"/>
          </w:rPr>
          <w:tab/>
          <w:delText>: Controls that exist for normal operations.</w:delText>
        </w:r>
      </w:del>
    </w:p>
    <w:p w14:paraId="450CCE8B" w14:textId="77777777" w:rsidR="00EB3CEC" w:rsidRPr="000533FB" w:rsidDel="00173C3B" w:rsidRDefault="00EB3CEC" w:rsidP="00173C3B">
      <w:pPr>
        <w:keepNext/>
        <w:rPr>
          <w:del w:id="1312" w:author="Ben Healy" w:date="2017-08-18T13:23:00Z"/>
          <w:rFonts w:ascii="Arial" w:eastAsia="Calibri" w:hAnsi="Arial" w:cs="Arial"/>
          <w:sz w:val="16"/>
          <w:szCs w:val="16"/>
        </w:rPr>
        <w:pPrChange w:id="1313" w:author="Ben Healy" w:date="2017-08-18T13:27:00Z">
          <w:pPr>
            <w:numPr>
              <w:numId w:val="58"/>
            </w:numPr>
            <w:spacing w:after="200"/>
            <w:ind w:left="720" w:hanging="360"/>
            <w:contextualSpacing/>
            <w:jc w:val="left"/>
          </w:pPr>
        </w:pPrChange>
      </w:pPr>
      <w:del w:id="1314" w:author="Ben Healy" w:date="2017-08-18T13:23:00Z">
        <w:r w:rsidRPr="000533FB" w:rsidDel="00173C3B">
          <w:rPr>
            <w:rFonts w:ascii="Arial" w:eastAsia="Calibri" w:hAnsi="Arial" w:cs="Arial"/>
            <w:sz w:val="16"/>
            <w:szCs w:val="16"/>
          </w:rPr>
          <w:delText>Activities</w:delText>
        </w:r>
        <w:r w:rsidRPr="000533FB" w:rsidDel="00173C3B">
          <w:rPr>
            <w:rFonts w:ascii="Arial" w:eastAsia="Calibri" w:hAnsi="Arial" w:cs="Arial"/>
            <w:sz w:val="16"/>
            <w:szCs w:val="16"/>
          </w:rPr>
          <w:tab/>
          <w:delText>: Work related activities carried out under normal operations</w:delText>
        </w:r>
      </w:del>
    </w:p>
    <w:p w14:paraId="175C902D" w14:textId="77777777" w:rsidR="00EB3CEC" w:rsidRPr="00816F9F" w:rsidDel="00173C3B" w:rsidRDefault="00EB3CEC" w:rsidP="00173C3B">
      <w:pPr>
        <w:keepNext/>
        <w:rPr>
          <w:del w:id="1315" w:author="Ben Healy" w:date="2017-08-18T13:23:00Z"/>
        </w:rPr>
        <w:pPrChange w:id="1316" w:author="Ben Healy" w:date="2017-08-18T13:27:00Z">
          <w:pPr/>
        </w:pPrChange>
      </w:pPr>
    </w:p>
    <w:p w14:paraId="03A7FC66" w14:textId="33A5BEDA" w:rsidR="00F818FC" w:rsidRDefault="00EB3CEC" w:rsidP="00173C3B">
      <w:pPr>
        <w:keepNext/>
        <w:pPrChange w:id="1317" w:author="Ben Healy" w:date="2017-08-18T13:27:00Z">
          <w:pPr>
            <w:jc w:val="left"/>
          </w:pPr>
        </w:pPrChange>
      </w:pPr>
      <w:del w:id="1318" w:author="Ben Healy" w:date="2017-08-18T13:23:00Z">
        <w:r w:rsidDel="00173C3B">
          <w:delText xml:space="preserve">Figure </w:delText>
        </w:r>
        <w:r w:rsidDel="00173C3B">
          <w:rPr>
            <w:noProof/>
          </w:rPr>
          <w:delText>5</w:delText>
        </w:r>
      </w:del>
      <w:del w:id="1319" w:author="Ben Healy" w:date="2017-08-18T13:27:00Z">
        <w:r w:rsidR="00D45066" w:rsidDel="00173C3B">
          <w:fldChar w:fldCharType="end"/>
        </w:r>
      </w:del>
      <w:ins w:id="1320" w:author="Ben Healy" w:date="2017-08-18T13:27:00Z">
        <w:r w:rsidR="00173C3B">
          <w:t xml:space="preserve"> </w:t>
        </w:r>
        <w:r w:rsidR="00173C3B">
          <w:fldChar w:fldCharType="begin"/>
        </w:r>
        <w:r w:rsidR="00173C3B">
          <w:instrText xml:space="preserve"> REF _Ref490826240 \h </w:instrText>
        </w:r>
      </w:ins>
      <w:r w:rsidR="00173C3B">
        <w:fldChar w:fldCharType="separate"/>
      </w:r>
      <w:ins w:id="1321" w:author="Ben Healy" w:date="2017-08-18T13:28:00Z">
        <w:r w:rsidR="00095DBF">
          <w:t xml:space="preserve">Figure </w:t>
        </w:r>
        <w:r w:rsidR="00095DBF">
          <w:rPr>
            <w:noProof/>
          </w:rPr>
          <w:t>5</w:t>
        </w:r>
      </w:ins>
      <w:ins w:id="1322" w:author="Ben Healy" w:date="2017-08-18T13:27:00Z">
        <w:r w:rsidR="00173C3B">
          <w:fldChar w:fldCharType="end"/>
        </w:r>
      </w:ins>
      <w:r w:rsidR="00F818FC">
        <w:t xml:space="preserve">; this details the </w:t>
      </w:r>
      <w:r w:rsidR="00D45066">
        <w:t>permitted operations and limitations of operations based upon various situations</w:t>
      </w:r>
      <w:r w:rsidR="00557301">
        <w:t xml:space="preserve"> </w:t>
      </w:r>
      <w:r w:rsidR="00062AD4">
        <w:t>and other associated key risks.</w:t>
      </w:r>
    </w:p>
    <w:p w14:paraId="040096F2" w14:textId="6D9D38D2" w:rsidR="00F818FC" w:rsidRDefault="00D45066" w:rsidP="00F818FC">
      <w:r>
        <w:t>The Safety Critical Elements are listed</w:t>
      </w:r>
      <w:r w:rsidR="000B4557">
        <w:t xml:space="preserve"> within the MOPO and any failure, partial failure or operational limitation of such a system shall be checked for criticality, refer</w:t>
      </w:r>
      <w:r>
        <w:t xml:space="preserve"> </w:t>
      </w:r>
      <w:r>
        <w:fldChar w:fldCharType="begin"/>
      </w:r>
      <w:r>
        <w:instrText xml:space="preserve"> REF _Ref470785303 \h </w:instrText>
      </w:r>
      <w:r>
        <w:fldChar w:fldCharType="separate"/>
      </w:r>
      <w:r w:rsidR="00095DBF" w:rsidRPr="00C95AD9">
        <w:t>Annex C.  HEP Safety Critical Element (SCE) Analysis</w:t>
      </w:r>
      <w:r>
        <w:fldChar w:fldCharType="end"/>
      </w:r>
      <w:r>
        <w:t>.</w:t>
      </w:r>
    </w:p>
    <w:p w14:paraId="25AB6429" w14:textId="54650B26" w:rsidR="00F818FC" w:rsidRPr="0029171B" w:rsidRDefault="009A6CC1" w:rsidP="0029171B">
      <w:pPr>
        <w:pStyle w:val="Heading2"/>
      </w:pPr>
      <w:bookmarkStart w:id="1323" w:name="_Toc490826180"/>
      <w:r w:rsidRPr="00867745">
        <w:t>Extreme environmental events</w:t>
      </w:r>
      <w:bookmarkEnd w:id="1323"/>
    </w:p>
    <w:p w14:paraId="7A7E9EC6" w14:textId="76BF737E" w:rsidR="009A6CC1" w:rsidRPr="00867745" w:rsidRDefault="00867745" w:rsidP="00F818FC">
      <w:r w:rsidRPr="0029171B">
        <w:t>Cyclone</w:t>
      </w:r>
      <w:r w:rsidR="009A6CC1" w:rsidRPr="0029171B">
        <w:t>s</w:t>
      </w:r>
      <w:r w:rsidR="009A6CC1" w:rsidRPr="00867745">
        <w:t xml:space="preserve"> are managed </w:t>
      </w:r>
      <w:r w:rsidRPr="0029171B">
        <w:t xml:space="preserve">by the DSV using </w:t>
      </w:r>
      <w:r w:rsidR="009A6CC1" w:rsidRPr="00867745">
        <w:t>avoidance strategies; ie. Running from the cyclone.</w:t>
      </w:r>
      <w:r w:rsidRPr="00867745">
        <w:t xml:space="preserve">  </w:t>
      </w:r>
      <w:r w:rsidR="009A6CC1" w:rsidRPr="00867745">
        <w:t xml:space="preserve">Therefore, cyclone management has not </w:t>
      </w:r>
      <w:r w:rsidRPr="00867745">
        <w:t xml:space="preserve">been addressed within this </w:t>
      </w:r>
      <w:r w:rsidR="009A6CC1" w:rsidRPr="00867745">
        <w:t>HEP.</w:t>
      </w:r>
    </w:p>
    <w:p w14:paraId="748891BB" w14:textId="70F38AD0" w:rsidR="00867745" w:rsidRDefault="00867745" w:rsidP="00F818FC">
      <w:r w:rsidRPr="00867745">
        <w:t xml:space="preserve">Similarly, tsunamic events are also managed by the DSV using avoidance strategies; ie. When risk is present heading out to sea </w:t>
      </w:r>
      <w:r>
        <w:t>/</w:t>
      </w:r>
      <w:r w:rsidRPr="00867745">
        <w:t xml:space="preserve"> leaving risk areas.  Therefore, tsunamic management has not been addressed within this HEP.</w:t>
      </w:r>
    </w:p>
    <w:p w14:paraId="3A66D7A6" w14:textId="77777777" w:rsidR="00867745" w:rsidRPr="00F818FC" w:rsidRDefault="00867745" w:rsidP="00F818FC">
      <w:pPr>
        <w:sectPr w:rsidR="00867745" w:rsidRPr="00F818FC">
          <w:headerReference w:type="default" r:id="rId23"/>
          <w:footerReference w:type="default" r:id="rId24"/>
          <w:pgSz w:w="12240" w:h="15840"/>
          <w:pgMar w:top="1440" w:right="1440" w:bottom="1440" w:left="1440" w:header="720" w:footer="720" w:gutter="0"/>
          <w:cols w:space="720"/>
          <w:docGrid w:linePitch="360"/>
        </w:sectPr>
      </w:pPr>
      <w:bookmarkStart w:id="1324" w:name="_GoBack"/>
      <w:bookmarkEnd w:id="1324"/>
    </w:p>
    <w:p w14:paraId="3B2E2CBF" w14:textId="77777777" w:rsidR="005C32D1" w:rsidRPr="00DA53F7" w:rsidRDefault="006914D8" w:rsidP="005C32D1">
      <w:pPr>
        <w:pStyle w:val="ATxt1"/>
        <w:keepNext/>
        <w:jc w:val="center"/>
        <w:rPr>
          <w:rFonts w:asciiTheme="minorHAnsi" w:hAnsiTheme="minorHAnsi" w:cstheme="minorHAnsi"/>
        </w:rPr>
      </w:pPr>
      <w:r w:rsidRPr="006914D8">
        <w:rPr>
          <w:rFonts w:asciiTheme="minorHAnsi" w:hAnsiTheme="minorHAnsi" w:cstheme="minorHAnsi"/>
          <w:noProof/>
          <w:lang w:val="en-US"/>
        </w:rPr>
        <w:lastRenderedPageBreak/>
        <w:drawing>
          <wp:inline distT="0" distB="0" distL="0" distR="0" wp14:anchorId="53FDF894" wp14:editId="51362C1E">
            <wp:extent cx="13435132" cy="79400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t="10779" b="12566"/>
                    <a:stretch/>
                  </pic:blipFill>
                  <pic:spPr bwMode="auto">
                    <a:xfrm>
                      <a:off x="0" y="0"/>
                      <a:ext cx="13448983" cy="7948226"/>
                    </a:xfrm>
                    <a:prstGeom prst="rect">
                      <a:avLst/>
                    </a:prstGeom>
                    <a:noFill/>
                    <a:ln>
                      <a:noFill/>
                    </a:ln>
                    <a:extLst>
                      <a:ext uri="{53640926-AAD7-44D8-BBD7-CCE9431645EC}">
                        <a14:shadowObscured xmlns:a14="http://schemas.microsoft.com/office/drawing/2010/main"/>
                      </a:ext>
                    </a:extLst>
                  </pic:spPr>
                </pic:pic>
              </a:graphicData>
            </a:graphic>
          </wp:inline>
        </w:drawing>
      </w:r>
    </w:p>
    <w:p w14:paraId="75776989" w14:textId="182357FE" w:rsidR="005C32D1" w:rsidRPr="00DA53F7" w:rsidRDefault="005C32D1" w:rsidP="005C32D1">
      <w:pPr>
        <w:pStyle w:val="Caption"/>
        <w:rPr>
          <w:rFonts w:cstheme="minorHAnsi"/>
          <w:bCs w:val="0"/>
        </w:rPr>
      </w:pPr>
      <w:bookmarkStart w:id="1325" w:name="_Ref461466294"/>
      <w:r w:rsidRPr="00DA53F7">
        <w:rPr>
          <w:rFonts w:cstheme="minorHAnsi"/>
        </w:rPr>
        <w:t xml:space="preserve">Figure </w:t>
      </w:r>
      <w:r w:rsidRPr="00DA53F7">
        <w:rPr>
          <w:rFonts w:cstheme="minorHAnsi"/>
        </w:rPr>
        <w:fldChar w:fldCharType="begin"/>
      </w:r>
      <w:r w:rsidRPr="00DA53F7">
        <w:rPr>
          <w:rFonts w:cstheme="minorHAnsi"/>
        </w:rPr>
        <w:instrText xml:space="preserve"> SEQ Figure \* ARABIC </w:instrText>
      </w:r>
      <w:r w:rsidRPr="00DA53F7">
        <w:rPr>
          <w:rFonts w:cstheme="minorHAnsi"/>
        </w:rPr>
        <w:fldChar w:fldCharType="separate"/>
      </w:r>
      <w:r w:rsidR="00095DBF">
        <w:rPr>
          <w:rFonts w:cstheme="minorHAnsi"/>
          <w:noProof/>
        </w:rPr>
        <w:t>4</w:t>
      </w:r>
      <w:r w:rsidRPr="00DA53F7">
        <w:rPr>
          <w:rFonts w:cstheme="minorHAnsi"/>
          <w:noProof/>
        </w:rPr>
        <w:fldChar w:fldCharType="end"/>
      </w:r>
      <w:bookmarkEnd w:id="1325"/>
      <w:r w:rsidRPr="00DA53F7">
        <w:rPr>
          <w:rFonts w:cstheme="minorHAnsi"/>
        </w:rPr>
        <w:t>. HEP contingencies flowchart</w:t>
      </w:r>
    </w:p>
    <w:p w14:paraId="08D597F9" w14:textId="7DECEAFA" w:rsidR="000533FB" w:rsidRDefault="008744C2" w:rsidP="009458C9">
      <w:pPr>
        <w:keepNext/>
      </w:pPr>
      <w:r w:rsidRPr="008744C2">
        <w:t xml:space="preserve"> </w:t>
      </w:r>
      <w:r w:rsidR="00867745" w:rsidRPr="00867745">
        <w:t xml:space="preserve"> </w:t>
      </w:r>
      <w:bookmarkStart w:id="1326" w:name="_Ref470785196"/>
    </w:p>
    <w:p w14:paraId="0533F3EB" w14:textId="77777777" w:rsidR="000533FB" w:rsidRDefault="000533FB" w:rsidP="00FE4165">
      <w:pPr>
        <w:pStyle w:val="Caption"/>
      </w:pPr>
    </w:p>
    <w:tbl>
      <w:tblPr>
        <w:tblStyle w:val="TableGrid"/>
        <w:tblW w:w="15778" w:type="dxa"/>
        <w:tblInd w:w="-5" w:type="dxa"/>
        <w:tblLayout w:type="fixed"/>
        <w:tblLook w:val="04A0" w:firstRow="1" w:lastRow="0" w:firstColumn="1" w:lastColumn="0" w:noHBand="0" w:noVBand="1"/>
      </w:tblPr>
      <w:tblGrid>
        <w:gridCol w:w="5222"/>
        <w:gridCol w:w="329"/>
        <w:gridCol w:w="329"/>
        <w:gridCol w:w="329"/>
        <w:gridCol w:w="329"/>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0533FB" w:rsidRPr="000533FB" w14:paraId="66243CC8" w14:textId="77777777" w:rsidTr="000533FB">
        <w:trPr>
          <w:cantSplit/>
          <w:trHeight w:val="6119"/>
        </w:trPr>
        <w:tc>
          <w:tcPr>
            <w:tcW w:w="5222" w:type="dxa"/>
            <w:tcBorders>
              <w:bottom w:val="single" w:sz="4" w:space="0" w:color="auto"/>
            </w:tcBorders>
            <w:shd w:val="pct10" w:color="auto" w:fill="auto"/>
            <w:vAlign w:val="center"/>
          </w:tcPr>
          <w:p w14:paraId="708D523E" w14:textId="77777777" w:rsidR="000533FB" w:rsidRPr="000533FB" w:rsidRDefault="000533FB" w:rsidP="000533FB">
            <w:pPr>
              <w:spacing w:after="100" w:afterAutospacing="1"/>
              <w:jc w:val="center"/>
              <w:rPr>
                <w:rFonts w:ascii="Calibri" w:eastAsia="Calibri" w:hAnsi="Calibri" w:cs="Calibri"/>
                <w:b/>
                <w:color w:val="FF0000"/>
                <w:sz w:val="28"/>
              </w:rPr>
            </w:pPr>
            <w:r w:rsidRPr="000533FB">
              <w:rPr>
                <w:rFonts w:ascii="Segoe UI Symbol" w:eastAsia="Calibri" w:hAnsi="Segoe UI Symbol" w:cs="Segoe UI Symbol"/>
                <w:color w:val="FF0000"/>
                <w:sz w:val="72"/>
              </w:rPr>
              <w:t>⚠</w:t>
            </w:r>
            <w:r w:rsidRPr="000533FB">
              <w:rPr>
                <w:rFonts w:ascii="Calibri" w:eastAsia="Calibri" w:hAnsi="Calibri" w:cs="Calibri"/>
                <w:b/>
                <w:color w:val="FF0000"/>
                <w:sz w:val="28"/>
              </w:rPr>
              <w:t xml:space="preserve"> </w:t>
            </w:r>
          </w:p>
          <w:p w14:paraId="7898FCE5" w14:textId="77777777" w:rsidR="000533FB" w:rsidRPr="000533FB" w:rsidRDefault="000533FB" w:rsidP="000533FB">
            <w:pPr>
              <w:spacing w:after="100" w:afterAutospacing="1"/>
              <w:jc w:val="center"/>
              <w:rPr>
                <w:rFonts w:ascii="Arial" w:eastAsia="Calibri" w:hAnsi="Arial" w:cs="Arial"/>
                <w:b/>
                <w:sz w:val="16"/>
                <w:szCs w:val="16"/>
              </w:rPr>
            </w:pPr>
            <w:r w:rsidRPr="000533FB">
              <w:rPr>
                <w:rFonts w:ascii="Calibri" w:eastAsia="Calibri" w:hAnsi="Calibri" w:cs="Times New Roman"/>
                <w:b/>
                <w:color w:val="FF0000"/>
                <w:sz w:val="28"/>
              </w:rPr>
              <w:t>THIS MOPO DOES NOT OVER-RIDE THE MASTER’S DECISION TO STOP A JOB OR NOT TO COMMENCE IF HE/SHE THINKS IT IS UNSAFE</w:t>
            </w:r>
            <w:r w:rsidRPr="000533FB">
              <w:rPr>
                <w:rFonts w:ascii="Arial" w:eastAsia="Calibri" w:hAnsi="Arial" w:cs="Arial"/>
                <w:b/>
                <w:sz w:val="16"/>
                <w:szCs w:val="16"/>
              </w:rPr>
              <w:t xml:space="preserve"> </w:t>
            </w:r>
          </w:p>
          <w:p w14:paraId="202ADE72" w14:textId="77777777" w:rsidR="000533FB" w:rsidRPr="000533FB" w:rsidRDefault="000533FB" w:rsidP="000533FB">
            <w:pPr>
              <w:jc w:val="center"/>
              <w:rPr>
                <w:rFonts w:ascii="Arial" w:eastAsia="Calibri" w:hAnsi="Arial" w:cs="Arial"/>
                <w:b/>
                <w:sz w:val="16"/>
                <w:szCs w:val="16"/>
              </w:rPr>
            </w:pPr>
          </w:p>
          <w:p w14:paraId="27A47BA1" w14:textId="77777777" w:rsidR="000533FB" w:rsidRPr="000533FB" w:rsidRDefault="000533FB" w:rsidP="000533FB">
            <w:pPr>
              <w:jc w:val="center"/>
              <w:rPr>
                <w:rFonts w:ascii="Arial" w:eastAsia="Calibri" w:hAnsi="Arial" w:cs="Arial"/>
                <w:b/>
                <w:sz w:val="16"/>
                <w:szCs w:val="16"/>
              </w:rPr>
            </w:pPr>
          </w:p>
          <w:p w14:paraId="6C279C83" w14:textId="77777777" w:rsidR="000533FB" w:rsidRPr="000533FB" w:rsidRDefault="000533FB" w:rsidP="000533FB">
            <w:pPr>
              <w:jc w:val="center"/>
              <w:rPr>
                <w:rFonts w:ascii="Arial" w:eastAsia="Calibri" w:hAnsi="Arial" w:cs="Arial"/>
                <w:b/>
                <w:sz w:val="16"/>
                <w:szCs w:val="16"/>
              </w:rPr>
            </w:pPr>
          </w:p>
          <w:p w14:paraId="46AC434D" w14:textId="77777777" w:rsidR="000533FB" w:rsidRPr="000533FB" w:rsidRDefault="000533FB" w:rsidP="000533FB">
            <w:pPr>
              <w:jc w:val="center"/>
              <w:rPr>
                <w:rFonts w:ascii="Arial" w:eastAsia="Calibri" w:hAnsi="Arial" w:cs="Arial"/>
                <w:b/>
                <w:sz w:val="16"/>
                <w:szCs w:val="16"/>
              </w:rPr>
            </w:pPr>
          </w:p>
          <w:p w14:paraId="599EC899" w14:textId="77777777" w:rsidR="000533FB" w:rsidRPr="000533FB" w:rsidRDefault="000533FB" w:rsidP="000533FB">
            <w:pPr>
              <w:jc w:val="center"/>
              <w:rPr>
                <w:rFonts w:ascii="Arial" w:eastAsia="Calibri" w:hAnsi="Arial" w:cs="Arial"/>
                <w:b/>
                <w:sz w:val="16"/>
                <w:szCs w:val="16"/>
              </w:rPr>
            </w:pPr>
          </w:p>
          <w:p w14:paraId="3B827770" w14:textId="77777777" w:rsidR="000533FB" w:rsidRPr="000533FB" w:rsidRDefault="000533FB" w:rsidP="000533FB">
            <w:pPr>
              <w:jc w:val="center"/>
              <w:rPr>
                <w:rFonts w:ascii="Arial" w:eastAsia="Calibri" w:hAnsi="Arial" w:cs="Arial"/>
                <w:b/>
                <w:sz w:val="16"/>
                <w:szCs w:val="16"/>
              </w:rPr>
            </w:pPr>
          </w:p>
          <w:p w14:paraId="172CE612" w14:textId="77777777" w:rsidR="000533FB" w:rsidRPr="000533FB" w:rsidRDefault="000533FB" w:rsidP="000533FB">
            <w:pPr>
              <w:jc w:val="center"/>
              <w:rPr>
                <w:rFonts w:ascii="Arial" w:eastAsia="Calibri" w:hAnsi="Arial" w:cs="Arial"/>
                <w:b/>
                <w:sz w:val="16"/>
                <w:szCs w:val="16"/>
              </w:rPr>
            </w:pPr>
          </w:p>
          <w:p w14:paraId="308306F9" w14:textId="77777777" w:rsidR="000533FB" w:rsidRPr="000533FB" w:rsidRDefault="000533FB" w:rsidP="000533FB">
            <w:pPr>
              <w:jc w:val="center"/>
              <w:rPr>
                <w:rFonts w:ascii="Arial" w:eastAsia="Calibri" w:hAnsi="Arial" w:cs="Arial"/>
                <w:b/>
                <w:sz w:val="16"/>
                <w:szCs w:val="16"/>
              </w:rPr>
            </w:pPr>
          </w:p>
          <w:p w14:paraId="2DAF4E68" w14:textId="77777777" w:rsidR="000533FB" w:rsidRPr="000533FB" w:rsidRDefault="000533FB" w:rsidP="000533FB">
            <w:pPr>
              <w:jc w:val="center"/>
              <w:rPr>
                <w:rFonts w:ascii="Arial" w:eastAsia="Calibri" w:hAnsi="Arial" w:cs="Arial"/>
                <w:b/>
                <w:sz w:val="16"/>
                <w:szCs w:val="16"/>
              </w:rPr>
            </w:pPr>
          </w:p>
          <w:p w14:paraId="395FBE5A" w14:textId="77777777" w:rsidR="000533FB" w:rsidRPr="000533FB" w:rsidRDefault="000533FB" w:rsidP="000533FB">
            <w:pPr>
              <w:jc w:val="center"/>
              <w:rPr>
                <w:rFonts w:ascii="Arial" w:eastAsia="Calibri" w:hAnsi="Arial" w:cs="Arial"/>
                <w:b/>
                <w:sz w:val="16"/>
                <w:szCs w:val="16"/>
              </w:rPr>
            </w:pPr>
            <w:r w:rsidRPr="000533FB">
              <w:rPr>
                <w:rFonts w:ascii="Arial" w:eastAsia="Calibri" w:hAnsi="Arial" w:cs="Arial"/>
                <w:b/>
                <w:sz w:val="18"/>
                <w:szCs w:val="16"/>
              </w:rPr>
              <w:t>ACTIVITIES</w:t>
            </w:r>
          </w:p>
        </w:tc>
        <w:tc>
          <w:tcPr>
            <w:tcW w:w="329" w:type="dxa"/>
            <w:tcBorders>
              <w:bottom w:val="single" w:sz="4" w:space="0" w:color="auto"/>
            </w:tcBorders>
            <w:shd w:val="pct10" w:color="auto" w:fill="auto"/>
            <w:textDirection w:val="btLr"/>
            <w:vAlign w:val="center"/>
          </w:tcPr>
          <w:p w14:paraId="291662FB" w14:textId="77777777" w:rsidR="000533FB" w:rsidRPr="000533FB" w:rsidRDefault="000533FB" w:rsidP="000533FB">
            <w:pPr>
              <w:ind w:left="113" w:right="113"/>
              <w:jc w:val="center"/>
              <w:rPr>
                <w:rFonts w:ascii="Arial" w:eastAsia="Calibri" w:hAnsi="Arial" w:cs="Arial"/>
                <w:b/>
                <w:sz w:val="18"/>
                <w:szCs w:val="18"/>
              </w:rPr>
            </w:pPr>
            <w:r w:rsidRPr="000533FB">
              <w:rPr>
                <w:rFonts w:ascii="Arial" w:eastAsia="Calibri" w:hAnsi="Arial" w:cs="Arial"/>
                <w:b/>
                <w:sz w:val="18"/>
                <w:szCs w:val="18"/>
              </w:rPr>
              <w:t>BARRIERS</w:t>
            </w:r>
          </w:p>
        </w:tc>
        <w:tc>
          <w:tcPr>
            <w:tcW w:w="329" w:type="dxa"/>
            <w:tcBorders>
              <w:bottom w:val="single" w:sz="4" w:space="0" w:color="auto"/>
            </w:tcBorders>
            <w:shd w:val="pct10" w:color="auto" w:fill="auto"/>
            <w:textDirection w:val="btLr"/>
            <w:vAlign w:val="center"/>
          </w:tcPr>
          <w:p w14:paraId="5ADFFA51" w14:textId="77777777" w:rsidR="000533FB" w:rsidRPr="000533FB" w:rsidRDefault="000533FB" w:rsidP="000533FB">
            <w:pPr>
              <w:ind w:left="113" w:right="113"/>
              <w:jc w:val="left"/>
              <w:rPr>
                <w:rFonts w:ascii="Arial" w:eastAsia="Calibri" w:hAnsi="Arial" w:cs="Arial"/>
                <w:b/>
                <w:sz w:val="18"/>
                <w:szCs w:val="18"/>
              </w:rPr>
            </w:pPr>
            <w:r w:rsidRPr="000533FB">
              <w:rPr>
                <w:rFonts w:ascii="Arial" w:eastAsia="Calibri" w:hAnsi="Arial" w:cs="Arial"/>
                <w:b/>
                <w:sz w:val="18"/>
                <w:szCs w:val="18"/>
              </w:rPr>
              <w:t>Compromise to Safety Critical Elements (SCEs) for DSV &amp; HRV</w:t>
            </w:r>
          </w:p>
        </w:tc>
        <w:tc>
          <w:tcPr>
            <w:tcW w:w="329" w:type="dxa"/>
            <w:textDirection w:val="btLr"/>
            <w:vAlign w:val="center"/>
          </w:tcPr>
          <w:p w14:paraId="5D92EC09"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Failure of Fire Fighting Systems</w:t>
            </w:r>
          </w:p>
        </w:tc>
        <w:tc>
          <w:tcPr>
            <w:tcW w:w="329" w:type="dxa"/>
            <w:textDirection w:val="btLr"/>
            <w:vAlign w:val="center"/>
          </w:tcPr>
          <w:p w14:paraId="687603B6"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Failure or Damage of Life Support Systems onboard MED</w:t>
            </w:r>
          </w:p>
        </w:tc>
        <w:tc>
          <w:tcPr>
            <w:tcW w:w="330" w:type="dxa"/>
            <w:textDirection w:val="btLr"/>
          </w:tcPr>
          <w:p w14:paraId="12795348"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Failure or Damage to LSP or LSP umbilical onboard HRV</w:t>
            </w:r>
          </w:p>
        </w:tc>
        <w:tc>
          <w:tcPr>
            <w:tcW w:w="330" w:type="dxa"/>
            <w:textDirection w:val="btLr"/>
            <w:vAlign w:val="center"/>
          </w:tcPr>
          <w:p w14:paraId="537CB5CA"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Loss of Emergency Power (HRV)</w:t>
            </w:r>
          </w:p>
        </w:tc>
        <w:tc>
          <w:tcPr>
            <w:tcW w:w="330" w:type="dxa"/>
            <w:textDirection w:val="btLr"/>
            <w:vAlign w:val="center"/>
          </w:tcPr>
          <w:p w14:paraId="7256EEE8"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Loss of Communication Systems</w:t>
            </w:r>
          </w:p>
        </w:tc>
        <w:tc>
          <w:tcPr>
            <w:tcW w:w="330" w:type="dxa"/>
            <w:textDirection w:val="btLr"/>
            <w:vAlign w:val="center"/>
          </w:tcPr>
          <w:p w14:paraId="0C182309"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Damage to Dive Chamber Structure</w:t>
            </w:r>
          </w:p>
        </w:tc>
        <w:tc>
          <w:tcPr>
            <w:tcW w:w="330" w:type="dxa"/>
            <w:textDirection w:val="btLr"/>
            <w:vAlign w:val="center"/>
          </w:tcPr>
          <w:p w14:paraId="1504C15A"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Damage to Hull Structure</w:t>
            </w:r>
          </w:p>
        </w:tc>
        <w:tc>
          <w:tcPr>
            <w:tcW w:w="330" w:type="dxa"/>
            <w:textDirection w:val="btLr"/>
            <w:vAlign w:val="center"/>
          </w:tcPr>
          <w:p w14:paraId="727A4C32"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Failure of critical Life Saving Equipment</w:t>
            </w:r>
          </w:p>
        </w:tc>
        <w:tc>
          <w:tcPr>
            <w:tcW w:w="330" w:type="dxa"/>
            <w:textDirection w:val="btLr"/>
            <w:vAlign w:val="center"/>
          </w:tcPr>
          <w:p w14:paraId="58CA0456"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Loss of On-Board Gases for SPHL and LSP</w:t>
            </w:r>
          </w:p>
        </w:tc>
        <w:tc>
          <w:tcPr>
            <w:tcW w:w="330" w:type="dxa"/>
            <w:textDirection w:val="btLr"/>
            <w:vAlign w:val="center"/>
          </w:tcPr>
          <w:p w14:paraId="59153FEA"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Damage to Lifting Appliances/ davits for SPHL</w:t>
            </w:r>
          </w:p>
        </w:tc>
        <w:tc>
          <w:tcPr>
            <w:tcW w:w="330" w:type="dxa"/>
            <w:textDirection w:val="btLr"/>
            <w:vAlign w:val="center"/>
          </w:tcPr>
          <w:p w14:paraId="1F41EAB2"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Damage to SPHL Cradle on HRV or lack of dedicated space on HRV</w:t>
            </w:r>
          </w:p>
        </w:tc>
        <w:tc>
          <w:tcPr>
            <w:tcW w:w="330" w:type="dxa"/>
            <w:textDirection w:val="btLr"/>
            <w:vAlign w:val="center"/>
          </w:tcPr>
          <w:p w14:paraId="3ED57DB7"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No LSS, dive tech, coxswain, supervisor, DP2 crew coverage for 24 hours</w:t>
            </w:r>
          </w:p>
        </w:tc>
        <w:tc>
          <w:tcPr>
            <w:tcW w:w="330" w:type="dxa"/>
            <w:textDirection w:val="btLr"/>
            <w:vAlign w:val="center"/>
          </w:tcPr>
          <w:p w14:paraId="1F44A129"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Loss of HRV</w:t>
            </w:r>
          </w:p>
        </w:tc>
        <w:tc>
          <w:tcPr>
            <w:tcW w:w="330" w:type="dxa"/>
            <w:textDirection w:val="btLr"/>
            <w:vAlign w:val="center"/>
          </w:tcPr>
          <w:p w14:paraId="26E766E8"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HRV greater than 2 hours from DSV</w:t>
            </w:r>
          </w:p>
        </w:tc>
        <w:tc>
          <w:tcPr>
            <w:tcW w:w="330" w:type="dxa"/>
            <w:tcBorders>
              <w:bottom w:val="single" w:sz="4" w:space="0" w:color="auto"/>
            </w:tcBorders>
            <w:textDirection w:val="btLr"/>
            <w:vAlign w:val="center"/>
          </w:tcPr>
          <w:p w14:paraId="166390ED"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Maintenance/Testing on the SPHL</w:t>
            </w:r>
          </w:p>
        </w:tc>
        <w:tc>
          <w:tcPr>
            <w:tcW w:w="330" w:type="dxa"/>
            <w:tcBorders>
              <w:bottom w:val="single" w:sz="4" w:space="0" w:color="auto"/>
            </w:tcBorders>
            <w:shd w:val="pct10" w:color="auto" w:fill="auto"/>
            <w:textDirection w:val="btLr"/>
            <w:vAlign w:val="center"/>
          </w:tcPr>
          <w:p w14:paraId="04BB81E2" w14:textId="77777777" w:rsidR="000533FB" w:rsidRPr="000533FB" w:rsidRDefault="000533FB" w:rsidP="000533FB">
            <w:pPr>
              <w:ind w:left="113" w:right="113"/>
              <w:jc w:val="left"/>
              <w:rPr>
                <w:rFonts w:ascii="Arial" w:eastAsia="Calibri" w:hAnsi="Arial" w:cs="Arial"/>
                <w:b/>
                <w:sz w:val="18"/>
                <w:szCs w:val="18"/>
              </w:rPr>
            </w:pPr>
            <w:r w:rsidRPr="000533FB">
              <w:rPr>
                <w:rFonts w:ascii="Arial" w:eastAsia="Calibri" w:hAnsi="Arial" w:cs="Arial"/>
                <w:b/>
                <w:sz w:val="18"/>
                <w:szCs w:val="18"/>
              </w:rPr>
              <w:t>Compromise to Safety Critical Elements (SCEs) for HRF</w:t>
            </w:r>
          </w:p>
        </w:tc>
        <w:tc>
          <w:tcPr>
            <w:tcW w:w="330" w:type="dxa"/>
            <w:textDirection w:val="btLr"/>
            <w:vAlign w:val="center"/>
          </w:tcPr>
          <w:p w14:paraId="28726DE8"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Unavailability of HRV SPHL lifting systems</w:t>
            </w:r>
          </w:p>
        </w:tc>
        <w:tc>
          <w:tcPr>
            <w:tcW w:w="330" w:type="dxa"/>
            <w:textDirection w:val="btLr"/>
          </w:tcPr>
          <w:p w14:paraId="48EF169A"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Loss of treatment gas at HRF</w:t>
            </w:r>
          </w:p>
        </w:tc>
        <w:tc>
          <w:tcPr>
            <w:tcW w:w="330" w:type="dxa"/>
            <w:textDirection w:val="btLr"/>
            <w:vAlign w:val="center"/>
          </w:tcPr>
          <w:p w14:paraId="1742EA10"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Unavailability of Lifting Slings/Rigging</w:t>
            </w:r>
          </w:p>
        </w:tc>
        <w:tc>
          <w:tcPr>
            <w:tcW w:w="330" w:type="dxa"/>
            <w:textDirection w:val="btLr"/>
            <w:vAlign w:val="center"/>
          </w:tcPr>
          <w:p w14:paraId="7D1A32AA"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Unavailability of suitable Land Transport</w:t>
            </w:r>
          </w:p>
        </w:tc>
        <w:tc>
          <w:tcPr>
            <w:tcW w:w="330" w:type="dxa"/>
            <w:textDirection w:val="btLr"/>
          </w:tcPr>
          <w:p w14:paraId="71168F34"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Unavailability of SPHL cradles onshore</w:t>
            </w:r>
          </w:p>
        </w:tc>
        <w:tc>
          <w:tcPr>
            <w:tcW w:w="330" w:type="dxa"/>
            <w:textDirection w:val="btLr"/>
            <w:vAlign w:val="center"/>
          </w:tcPr>
          <w:p w14:paraId="0980AA04"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Docking with SPHL towards Quay</w:t>
            </w:r>
          </w:p>
        </w:tc>
        <w:tc>
          <w:tcPr>
            <w:tcW w:w="330" w:type="dxa"/>
            <w:tcBorders>
              <w:bottom w:val="single" w:sz="4" w:space="0" w:color="auto"/>
            </w:tcBorders>
            <w:shd w:val="pct10" w:color="auto" w:fill="auto"/>
            <w:textDirection w:val="btLr"/>
            <w:vAlign w:val="center"/>
          </w:tcPr>
          <w:p w14:paraId="28071320" w14:textId="77777777" w:rsidR="000533FB" w:rsidRPr="000533FB" w:rsidRDefault="000533FB" w:rsidP="000533FB">
            <w:pPr>
              <w:ind w:left="113" w:right="113"/>
              <w:jc w:val="left"/>
              <w:rPr>
                <w:rFonts w:ascii="Arial" w:eastAsia="Calibri" w:hAnsi="Arial" w:cs="Arial"/>
                <w:b/>
                <w:sz w:val="18"/>
                <w:szCs w:val="18"/>
              </w:rPr>
            </w:pPr>
            <w:r w:rsidRPr="000533FB">
              <w:rPr>
                <w:rFonts w:ascii="Arial" w:eastAsia="Calibri" w:hAnsi="Arial" w:cs="Arial"/>
                <w:b/>
                <w:sz w:val="18"/>
                <w:szCs w:val="18"/>
              </w:rPr>
              <w:t>Site specific Operations</w:t>
            </w:r>
          </w:p>
        </w:tc>
        <w:tc>
          <w:tcPr>
            <w:tcW w:w="330" w:type="dxa"/>
            <w:textDirection w:val="btLr"/>
            <w:vAlign w:val="center"/>
          </w:tcPr>
          <w:p w14:paraId="32758AE4"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Alongside material barge/ support vessels  from starboard side</w:t>
            </w:r>
          </w:p>
        </w:tc>
        <w:tc>
          <w:tcPr>
            <w:tcW w:w="330" w:type="dxa"/>
            <w:textDirection w:val="btLr"/>
          </w:tcPr>
          <w:p w14:paraId="625E259E"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Alongside material barge/ support vessels  from port side</w:t>
            </w:r>
          </w:p>
        </w:tc>
        <w:tc>
          <w:tcPr>
            <w:tcW w:w="330" w:type="dxa"/>
            <w:textDirection w:val="btLr"/>
            <w:vAlign w:val="center"/>
          </w:tcPr>
          <w:p w14:paraId="50D6019A"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SPHL towards platform</w:t>
            </w:r>
          </w:p>
        </w:tc>
        <w:tc>
          <w:tcPr>
            <w:tcW w:w="330" w:type="dxa"/>
            <w:textDirection w:val="btLr"/>
            <w:vAlign w:val="center"/>
          </w:tcPr>
          <w:p w14:paraId="3D085DAB"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Collision Imminent</w:t>
            </w:r>
          </w:p>
        </w:tc>
        <w:tc>
          <w:tcPr>
            <w:tcW w:w="330" w:type="dxa"/>
            <w:textDirection w:val="btLr"/>
          </w:tcPr>
          <w:p w14:paraId="04FE321B"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Inclement weather conditions</w:t>
            </w:r>
          </w:p>
        </w:tc>
        <w:tc>
          <w:tcPr>
            <w:tcW w:w="330" w:type="dxa"/>
            <w:shd w:val="clear" w:color="auto" w:fill="auto"/>
            <w:textDirection w:val="btLr"/>
          </w:tcPr>
          <w:p w14:paraId="26D4E624"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Night Operations</w:t>
            </w:r>
          </w:p>
        </w:tc>
        <w:tc>
          <w:tcPr>
            <w:tcW w:w="330" w:type="dxa"/>
            <w:textDirection w:val="btLr"/>
          </w:tcPr>
          <w:p w14:paraId="508DAC9F" w14:textId="77777777" w:rsidR="000533FB" w:rsidRPr="000533FB" w:rsidRDefault="000533FB" w:rsidP="000533FB">
            <w:pPr>
              <w:ind w:left="113" w:right="113"/>
              <w:jc w:val="left"/>
              <w:rPr>
                <w:rFonts w:ascii="Arial" w:eastAsia="Calibri" w:hAnsi="Arial" w:cs="Arial"/>
                <w:sz w:val="18"/>
                <w:szCs w:val="18"/>
              </w:rPr>
            </w:pPr>
            <w:r w:rsidRPr="000533FB">
              <w:rPr>
                <w:rFonts w:ascii="Arial" w:eastAsia="Calibri" w:hAnsi="Arial" w:cs="Arial"/>
                <w:sz w:val="18"/>
                <w:szCs w:val="18"/>
              </w:rPr>
              <w:t>H2S Release within 500 m zone or H2S detected on deck</w:t>
            </w:r>
          </w:p>
        </w:tc>
      </w:tr>
      <w:tr w:rsidR="000533FB" w:rsidRPr="000533FB" w14:paraId="39E62270" w14:textId="77777777" w:rsidTr="000533FB">
        <w:trPr>
          <w:trHeight w:val="216"/>
        </w:trPr>
        <w:tc>
          <w:tcPr>
            <w:tcW w:w="5222" w:type="dxa"/>
            <w:tcBorders>
              <w:right w:val="nil"/>
            </w:tcBorders>
            <w:vAlign w:val="center"/>
          </w:tcPr>
          <w:p w14:paraId="173CA983" w14:textId="77777777" w:rsidR="000533FB" w:rsidRPr="000533FB" w:rsidRDefault="000533FB" w:rsidP="000533FB">
            <w:pPr>
              <w:jc w:val="left"/>
              <w:rPr>
                <w:rFonts w:ascii="Arial" w:eastAsia="Calibri" w:hAnsi="Arial" w:cs="Arial"/>
                <w:sz w:val="18"/>
                <w:szCs w:val="16"/>
              </w:rPr>
            </w:pPr>
            <w:r w:rsidRPr="000533FB">
              <w:rPr>
                <w:rFonts w:ascii="Arial" w:eastAsia="Calibri" w:hAnsi="Arial" w:cs="Arial"/>
                <w:sz w:val="18"/>
                <w:szCs w:val="16"/>
              </w:rPr>
              <w:t>Saturation Diving Operations</w:t>
            </w:r>
          </w:p>
        </w:tc>
        <w:tc>
          <w:tcPr>
            <w:tcW w:w="329" w:type="dxa"/>
            <w:tcBorders>
              <w:left w:val="nil"/>
            </w:tcBorders>
            <w:vAlign w:val="center"/>
          </w:tcPr>
          <w:p w14:paraId="0D3FCCCD" w14:textId="77777777" w:rsidR="000533FB" w:rsidRPr="000533FB" w:rsidRDefault="000533FB" w:rsidP="000533FB">
            <w:pPr>
              <w:jc w:val="left"/>
              <w:rPr>
                <w:rFonts w:ascii="Arial" w:eastAsia="Calibri" w:hAnsi="Arial" w:cs="Arial"/>
                <w:sz w:val="16"/>
                <w:szCs w:val="16"/>
              </w:rPr>
            </w:pPr>
          </w:p>
        </w:tc>
        <w:tc>
          <w:tcPr>
            <w:tcW w:w="329" w:type="dxa"/>
            <w:tcBorders>
              <w:bottom w:val="nil"/>
            </w:tcBorders>
            <w:vAlign w:val="center"/>
          </w:tcPr>
          <w:p w14:paraId="63A08F84" w14:textId="77777777" w:rsidR="000533FB" w:rsidRPr="000533FB" w:rsidRDefault="000533FB" w:rsidP="000533FB">
            <w:pPr>
              <w:jc w:val="left"/>
              <w:rPr>
                <w:rFonts w:ascii="Arial" w:eastAsia="Calibri" w:hAnsi="Arial" w:cs="Arial"/>
                <w:sz w:val="16"/>
                <w:szCs w:val="16"/>
              </w:rPr>
            </w:pPr>
          </w:p>
        </w:tc>
        <w:tc>
          <w:tcPr>
            <w:tcW w:w="329" w:type="dxa"/>
            <w:shd w:val="clear" w:color="auto" w:fill="FF0000"/>
            <w:vAlign w:val="center"/>
          </w:tcPr>
          <w:p w14:paraId="21AE99E4" w14:textId="77777777" w:rsidR="000533FB" w:rsidRPr="000533FB" w:rsidRDefault="000533FB" w:rsidP="000533FB">
            <w:pPr>
              <w:jc w:val="center"/>
              <w:rPr>
                <w:rFonts w:ascii="Arial" w:eastAsia="Calibri" w:hAnsi="Arial" w:cs="Arial"/>
                <w:sz w:val="18"/>
                <w:szCs w:val="18"/>
              </w:rPr>
            </w:pPr>
          </w:p>
        </w:tc>
        <w:tc>
          <w:tcPr>
            <w:tcW w:w="329" w:type="dxa"/>
            <w:shd w:val="clear" w:color="auto" w:fill="FF0000"/>
            <w:vAlign w:val="center"/>
          </w:tcPr>
          <w:p w14:paraId="425278A0"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70EA5FD3"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6A6B095A"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2752AA86"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29648E94"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11BE8A93"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55D6F5D4"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32A1AA59"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7F10D41F"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43A6A784"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6B754F56"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0E719506" w14:textId="77777777" w:rsidR="000533FB" w:rsidRPr="000533FB" w:rsidRDefault="000533FB" w:rsidP="000533FB">
            <w:pPr>
              <w:jc w:val="center"/>
              <w:rPr>
                <w:rFonts w:ascii="Arial" w:eastAsia="Calibri" w:hAnsi="Arial" w:cs="Arial"/>
                <w:sz w:val="18"/>
                <w:szCs w:val="18"/>
              </w:rPr>
            </w:pPr>
          </w:p>
        </w:tc>
        <w:tc>
          <w:tcPr>
            <w:tcW w:w="330" w:type="dxa"/>
            <w:shd w:val="clear" w:color="auto" w:fill="FF00FF"/>
            <w:vAlign w:val="center"/>
          </w:tcPr>
          <w:p w14:paraId="366EC78B"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color w:val="000000"/>
                <w:sz w:val="18"/>
                <w:szCs w:val="18"/>
              </w:rPr>
              <w:t>4</w:t>
            </w:r>
          </w:p>
        </w:tc>
        <w:tc>
          <w:tcPr>
            <w:tcW w:w="330" w:type="dxa"/>
            <w:shd w:val="clear" w:color="auto" w:fill="FF00FF"/>
            <w:vAlign w:val="center"/>
          </w:tcPr>
          <w:p w14:paraId="52E9FA75"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2</w:t>
            </w:r>
          </w:p>
        </w:tc>
        <w:tc>
          <w:tcPr>
            <w:tcW w:w="330" w:type="dxa"/>
            <w:tcBorders>
              <w:bottom w:val="nil"/>
            </w:tcBorders>
            <w:vAlign w:val="center"/>
          </w:tcPr>
          <w:p w14:paraId="753A47F9" w14:textId="77777777" w:rsidR="000533FB" w:rsidRPr="000533FB" w:rsidRDefault="000533FB" w:rsidP="000533FB">
            <w:pPr>
              <w:jc w:val="center"/>
              <w:rPr>
                <w:rFonts w:ascii="Arial" w:eastAsia="Calibri" w:hAnsi="Arial" w:cs="Arial"/>
                <w:sz w:val="18"/>
                <w:szCs w:val="18"/>
              </w:rPr>
            </w:pPr>
          </w:p>
        </w:tc>
        <w:tc>
          <w:tcPr>
            <w:tcW w:w="330" w:type="dxa"/>
            <w:shd w:val="clear" w:color="auto" w:fill="CC00CC"/>
            <w:vAlign w:val="center"/>
          </w:tcPr>
          <w:p w14:paraId="57E803C2"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8</w:t>
            </w:r>
          </w:p>
        </w:tc>
        <w:tc>
          <w:tcPr>
            <w:tcW w:w="330" w:type="dxa"/>
            <w:shd w:val="clear" w:color="auto" w:fill="FF0000"/>
            <w:vAlign w:val="center"/>
          </w:tcPr>
          <w:p w14:paraId="7AE4FD51"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3DD71672"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7F84DD5D"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272D43B4" w14:textId="77777777" w:rsidR="000533FB" w:rsidRPr="000533FB" w:rsidRDefault="000533FB" w:rsidP="000533FB">
            <w:pPr>
              <w:jc w:val="center"/>
              <w:rPr>
                <w:rFonts w:ascii="Arial" w:eastAsia="Calibri" w:hAnsi="Arial" w:cs="Arial"/>
                <w:color w:val="FF0000"/>
                <w:sz w:val="18"/>
                <w:szCs w:val="18"/>
              </w:rPr>
            </w:pPr>
          </w:p>
        </w:tc>
        <w:tc>
          <w:tcPr>
            <w:tcW w:w="330" w:type="dxa"/>
            <w:shd w:val="clear" w:color="auto" w:fill="FF00FF"/>
            <w:vAlign w:val="center"/>
          </w:tcPr>
          <w:p w14:paraId="0E8B213E"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1</w:t>
            </w:r>
          </w:p>
        </w:tc>
        <w:tc>
          <w:tcPr>
            <w:tcW w:w="330" w:type="dxa"/>
            <w:tcBorders>
              <w:bottom w:val="nil"/>
            </w:tcBorders>
            <w:vAlign w:val="center"/>
          </w:tcPr>
          <w:p w14:paraId="0A86FAA1"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7749A151" w14:textId="77777777" w:rsidR="000533FB" w:rsidRPr="000533FB" w:rsidRDefault="000533FB" w:rsidP="000533FB">
            <w:pPr>
              <w:jc w:val="center"/>
              <w:rPr>
                <w:rFonts w:ascii="Arial" w:eastAsia="Calibri" w:hAnsi="Arial" w:cs="Arial"/>
                <w:sz w:val="18"/>
                <w:szCs w:val="18"/>
              </w:rPr>
            </w:pPr>
          </w:p>
        </w:tc>
        <w:tc>
          <w:tcPr>
            <w:tcW w:w="330" w:type="dxa"/>
            <w:shd w:val="clear" w:color="auto" w:fill="00B050"/>
            <w:vAlign w:val="center"/>
          </w:tcPr>
          <w:p w14:paraId="5EBE8E6B" w14:textId="77777777" w:rsidR="000533FB" w:rsidRPr="000533FB" w:rsidRDefault="000533FB" w:rsidP="000533FB">
            <w:pPr>
              <w:jc w:val="center"/>
              <w:rPr>
                <w:rFonts w:ascii="Arial" w:eastAsia="Calibri" w:hAnsi="Arial" w:cs="Arial"/>
                <w:sz w:val="18"/>
                <w:szCs w:val="18"/>
              </w:rPr>
            </w:pPr>
          </w:p>
        </w:tc>
        <w:tc>
          <w:tcPr>
            <w:tcW w:w="330" w:type="dxa"/>
            <w:shd w:val="clear" w:color="auto" w:fill="FF00FF"/>
            <w:vAlign w:val="center"/>
          </w:tcPr>
          <w:p w14:paraId="4F6A9196"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6</w:t>
            </w:r>
          </w:p>
        </w:tc>
        <w:tc>
          <w:tcPr>
            <w:tcW w:w="330" w:type="dxa"/>
            <w:shd w:val="clear" w:color="auto" w:fill="FF0000"/>
            <w:vAlign w:val="center"/>
          </w:tcPr>
          <w:p w14:paraId="466004DA" w14:textId="77777777" w:rsidR="000533FB" w:rsidRPr="000533FB" w:rsidRDefault="000533FB" w:rsidP="000533FB">
            <w:pPr>
              <w:jc w:val="center"/>
              <w:rPr>
                <w:rFonts w:ascii="Arial" w:eastAsia="Calibri" w:hAnsi="Arial" w:cs="Arial"/>
                <w:color w:val="000000"/>
                <w:sz w:val="18"/>
                <w:szCs w:val="18"/>
              </w:rPr>
            </w:pPr>
            <w:r w:rsidRPr="000533FB">
              <w:rPr>
                <w:rFonts w:ascii="Arial" w:eastAsia="Calibri" w:hAnsi="Arial" w:cs="Arial"/>
                <w:color w:val="000000"/>
                <w:sz w:val="18"/>
                <w:szCs w:val="18"/>
              </w:rPr>
              <w:t>5</w:t>
            </w:r>
          </w:p>
        </w:tc>
        <w:tc>
          <w:tcPr>
            <w:tcW w:w="330" w:type="dxa"/>
            <w:shd w:val="clear" w:color="auto" w:fill="FF00FF"/>
            <w:vAlign w:val="center"/>
          </w:tcPr>
          <w:p w14:paraId="6CA70578"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6</w:t>
            </w:r>
          </w:p>
        </w:tc>
        <w:tc>
          <w:tcPr>
            <w:tcW w:w="330" w:type="dxa"/>
            <w:shd w:val="clear" w:color="auto" w:fill="00B050"/>
            <w:vAlign w:val="center"/>
          </w:tcPr>
          <w:p w14:paraId="5E89CA79" w14:textId="77777777" w:rsidR="000533FB" w:rsidRPr="000533FB" w:rsidRDefault="000533FB" w:rsidP="000533FB">
            <w:pPr>
              <w:jc w:val="center"/>
              <w:rPr>
                <w:rFonts w:ascii="Arial" w:eastAsia="Calibri" w:hAnsi="Arial" w:cs="Arial"/>
                <w:color w:val="FF0000"/>
                <w:sz w:val="18"/>
                <w:szCs w:val="18"/>
                <w:highlight w:val="green"/>
              </w:rPr>
            </w:pPr>
          </w:p>
        </w:tc>
        <w:tc>
          <w:tcPr>
            <w:tcW w:w="330" w:type="dxa"/>
            <w:shd w:val="clear" w:color="auto" w:fill="FF00FF"/>
            <w:vAlign w:val="center"/>
          </w:tcPr>
          <w:p w14:paraId="672963CA" w14:textId="77777777" w:rsidR="000533FB" w:rsidRPr="000533FB" w:rsidRDefault="000533FB" w:rsidP="000533FB">
            <w:pPr>
              <w:ind w:left="-166" w:right="-170"/>
              <w:jc w:val="center"/>
              <w:rPr>
                <w:rFonts w:ascii="Arial" w:eastAsia="Calibri" w:hAnsi="Arial" w:cs="Arial"/>
                <w:sz w:val="18"/>
                <w:szCs w:val="18"/>
              </w:rPr>
            </w:pPr>
            <w:r w:rsidRPr="000533FB">
              <w:rPr>
                <w:rFonts w:ascii="Arial" w:eastAsia="Calibri" w:hAnsi="Arial" w:cs="Arial"/>
                <w:sz w:val="18"/>
                <w:szCs w:val="18"/>
              </w:rPr>
              <w:t>7</w:t>
            </w:r>
          </w:p>
        </w:tc>
      </w:tr>
      <w:tr w:rsidR="000533FB" w:rsidRPr="000533FB" w14:paraId="3A02CDEF" w14:textId="77777777" w:rsidTr="000533FB">
        <w:trPr>
          <w:trHeight w:val="216"/>
        </w:trPr>
        <w:tc>
          <w:tcPr>
            <w:tcW w:w="5222" w:type="dxa"/>
            <w:tcBorders>
              <w:right w:val="nil"/>
            </w:tcBorders>
            <w:vAlign w:val="center"/>
          </w:tcPr>
          <w:p w14:paraId="4CC3E54C" w14:textId="77777777" w:rsidR="000533FB" w:rsidRPr="000533FB" w:rsidRDefault="000533FB" w:rsidP="000533FB">
            <w:pPr>
              <w:jc w:val="left"/>
              <w:rPr>
                <w:rFonts w:ascii="Arial" w:eastAsia="Calibri" w:hAnsi="Arial" w:cs="Arial"/>
                <w:sz w:val="18"/>
                <w:szCs w:val="16"/>
              </w:rPr>
            </w:pPr>
            <w:r w:rsidRPr="000533FB">
              <w:rPr>
                <w:rFonts w:ascii="Arial" w:eastAsia="Calibri" w:hAnsi="Arial" w:cs="Arial"/>
                <w:sz w:val="18"/>
                <w:szCs w:val="16"/>
              </w:rPr>
              <w:t>Divers decompressing at sea</w:t>
            </w:r>
          </w:p>
        </w:tc>
        <w:tc>
          <w:tcPr>
            <w:tcW w:w="329" w:type="dxa"/>
            <w:tcBorders>
              <w:left w:val="nil"/>
            </w:tcBorders>
            <w:vAlign w:val="center"/>
          </w:tcPr>
          <w:p w14:paraId="124080CF" w14:textId="77777777" w:rsidR="000533FB" w:rsidRPr="000533FB" w:rsidRDefault="000533FB" w:rsidP="000533FB">
            <w:pPr>
              <w:jc w:val="left"/>
              <w:rPr>
                <w:rFonts w:ascii="Arial" w:eastAsia="Calibri" w:hAnsi="Arial" w:cs="Arial"/>
                <w:sz w:val="16"/>
                <w:szCs w:val="16"/>
              </w:rPr>
            </w:pPr>
          </w:p>
        </w:tc>
        <w:tc>
          <w:tcPr>
            <w:tcW w:w="329" w:type="dxa"/>
            <w:tcBorders>
              <w:top w:val="nil"/>
              <w:bottom w:val="nil"/>
            </w:tcBorders>
            <w:vAlign w:val="center"/>
          </w:tcPr>
          <w:p w14:paraId="4F9A43C4" w14:textId="77777777" w:rsidR="000533FB" w:rsidRPr="000533FB" w:rsidRDefault="000533FB" w:rsidP="000533FB">
            <w:pPr>
              <w:jc w:val="left"/>
              <w:rPr>
                <w:rFonts w:ascii="Arial" w:eastAsia="Calibri" w:hAnsi="Arial" w:cs="Arial"/>
                <w:sz w:val="16"/>
                <w:szCs w:val="16"/>
              </w:rPr>
            </w:pPr>
          </w:p>
        </w:tc>
        <w:tc>
          <w:tcPr>
            <w:tcW w:w="329" w:type="dxa"/>
            <w:shd w:val="clear" w:color="auto" w:fill="FF0000"/>
            <w:vAlign w:val="center"/>
          </w:tcPr>
          <w:p w14:paraId="6C268360" w14:textId="77777777" w:rsidR="000533FB" w:rsidRPr="000533FB" w:rsidRDefault="000533FB" w:rsidP="000533FB">
            <w:pPr>
              <w:jc w:val="center"/>
              <w:rPr>
                <w:rFonts w:ascii="Arial" w:eastAsia="Calibri" w:hAnsi="Arial" w:cs="Arial"/>
                <w:sz w:val="18"/>
                <w:szCs w:val="18"/>
              </w:rPr>
            </w:pPr>
          </w:p>
        </w:tc>
        <w:tc>
          <w:tcPr>
            <w:tcW w:w="329" w:type="dxa"/>
            <w:shd w:val="clear" w:color="auto" w:fill="FF0000"/>
            <w:vAlign w:val="center"/>
          </w:tcPr>
          <w:p w14:paraId="1C8AFD87"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1B2CDD11"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2329916C"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0CBC9136"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391B8834"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70450695"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231A7E36"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4A68AFAA"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2D27E2A1"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6E2DF41B"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73FAA3CB"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716AA9D7"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24028A21" w14:textId="77777777" w:rsidR="000533FB" w:rsidRPr="000533FB" w:rsidRDefault="000533FB" w:rsidP="000533FB">
            <w:pPr>
              <w:jc w:val="center"/>
              <w:rPr>
                <w:rFonts w:ascii="Arial" w:eastAsia="Calibri" w:hAnsi="Arial" w:cs="Arial"/>
                <w:sz w:val="18"/>
                <w:szCs w:val="18"/>
              </w:rPr>
            </w:pPr>
          </w:p>
        </w:tc>
        <w:tc>
          <w:tcPr>
            <w:tcW w:w="330" w:type="dxa"/>
            <w:shd w:val="clear" w:color="auto" w:fill="FF00FF"/>
            <w:vAlign w:val="center"/>
          </w:tcPr>
          <w:p w14:paraId="1079D28E"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2</w:t>
            </w:r>
          </w:p>
        </w:tc>
        <w:tc>
          <w:tcPr>
            <w:tcW w:w="330" w:type="dxa"/>
            <w:tcBorders>
              <w:top w:val="nil"/>
              <w:bottom w:val="nil"/>
            </w:tcBorders>
            <w:vAlign w:val="center"/>
          </w:tcPr>
          <w:p w14:paraId="2C8F5EC3"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13333C21"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2F9676EF"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3A5D8A76"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3195B054"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569A49BA" w14:textId="77777777" w:rsidR="000533FB" w:rsidRPr="000533FB" w:rsidRDefault="000533FB" w:rsidP="000533FB">
            <w:pPr>
              <w:jc w:val="center"/>
              <w:rPr>
                <w:rFonts w:ascii="Arial" w:eastAsia="Calibri" w:hAnsi="Arial" w:cs="Arial"/>
                <w:sz w:val="18"/>
                <w:szCs w:val="18"/>
              </w:rPr>
            </w:pPr>
          </w:p>
        </w:tc>
        <w:tc>
          <w:tcPr>
            <w:tcW w:w="330" w:type="dxa"/>
            <w:shd w:val="clear" w:color="auto" w:fill="FFFFFF"/>
            <w:vAlign w:val="center"/>
          </w:tcPr>
          <w:p w14:paraId="780B3BC9" w14:textId="77777777" w:rsidR="000533FB" w:rsidRPr="000533FB" w:rsidRDefault="000533FB" w:rsidP="000533FB">
            <w:pPr>
              <w:jc w:val="center"/>
              <w:rPr>
                <w:rFonts w:ascii="Arial" w:eastAsia="Calibri" w:hAnsi="Arial" w:cs="Arial"/>
                <w:sz w:val="18"/>
                <w:szCs w:val="18"/>
              </w:rPr>
            </w:pPr>
          </w:p>
        </w:tc>
        <w:tc>
          <w:tcPr>
            <w:tcW w:w="330" w:type="dxa"/>
            <w:tcBorders>
              <w:top w:val="nil"/>
              <w:bottom w:val="nil"/>
            </w:tcBorders>
            <w:vAlign w:val="center"/>
          </w:tcPr>
          <w:p w14:paraId="62017857"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6D729837" w14:textId="77777777" w:rsidR="000533FB" w:rsidRPr="000533FB" w:rsidRDefault="000533FB" w:rsidP="000533FB">
            <w:pPr>
              <w:jc w:val="center"/>
              <w:rPr>
                <w:rFonts w:ascii="Arial" w:eastAsia="Calibri" w:hAnsi="Arial" w:cs="Arial"/>
                <w:sz w:val="18"/>
                <w:szCs w:val="18"/>
              </w:rPr>
            </w:pPr>
          </w:p>
        </w:tc>
        <w:tc>
          <w:tcPr>
            <w:tcW w:w="330" w:type="dxa"/>
            <w:shd w:val="clear" w:color="auto" w:fill="00B050"/>
            <w:vAlign w:val="center"/>
          </w:tcPr>
          <w:p w14:paraId="6046646C"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0787798D"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734EC26D" w14:textId="77777777" w:rsidR="000533FB" w:rsidRPr="000533FB" w:rsidRDefault="000533FB" w:rsidP="000533FB">
            <w:pPr>
              <w:jc w:val="center"/>
              <w:rPr>
                <w:rFonts w:ascii="Arial" w:eastAsia="Calibri" w:hAnsi="Arial" w:cs="Arial"/>
                <w:color w:val="000000"/>
                <w:sz w:val="18"/>
                <w:szCs w:val="18"/>
              </w:rPr>
            </w:pPr>
          </w:p>
        </w:tc>
        <w:tc>
          <w:tcPr>
            <w:tcW w:w="330" w:type="dxa"/>
            <w:shd w:val="clear" w:color="auto" w:fill="FF00FF"/>
            <w:vAlign w:val="center"/>
          </w:tcPr>
          <w:p w14:paraId="2F85D63F"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6</w:t>
            </w:r>
          </w:p>
        </w:tc>
        <w:tc>
          <w:tcPr>
            <w:tcW w:w="330" w:type="dxa"/>
            <w:shd w:val="clear" w:color="auto" w:fill="00B050"/>
            <w:vAlign w:val="center"/>
          </w:tcPr>
          <w:p w14:paraId="3C78F219" w14:textId="77777777" w:rsidR="000533FB" w:rsidRPr="000533FB" w:rsidRDefault="000533FB" w:rsidP="000533FB">
            <w:pPr>
              <w:jc w:val="center"/>
              <w:rPr>
                <w:rFonts w:ascii="Arial" w:eastAsia="Calibri" w:hAnsi="Arial" w:cs="Arial"/>
                <w:color w:val="FF0000"/>
                <w:sz w:val="18"/>
                <w:szCs w:val="18"/>
                <w:highlight w:val="green"/>
              </w:rPr>
            </w:pPr>
          </w:p>
        </w:tc>
        <w:tc>
          <w:tcPr>
            <w:tcW w:w="330" w:type="dxa"/>
            <w:shd w:val="clear" w:color="auto" w:fill="FF00FF"/>
            <w:vAlign w:val="center"/>
          </w:tcPr>
          <w:p w14:paraId="06EC804D" w14:textId="77777777" w:rsidR="000533FB" w:rsidRPr="000533FB" w:rsidRDefault="000533FB" w:rsidP="000533FB">
            <w:pPr>
              <w:ind w:left="-166" w:right="-170"/>
              <w:jc w:val="center"/>
              <w:rPr>
                <w:rFonts w:ascii="Arial" w:eastAsia="Calibri" w:hAnsi="Arial" w:cs="Arial"/>
                <w:sz w:val="18"/>
                <w:szCs w:val="18"/>
              </w:rPr>
            </w:pPr>
            <w:r w:rsidRPr="000533FB">
              <w:rPr>
                <w:rFonts w:ascii="Arial" w:eastAsia="Calibri" w:hAnsi="Arial" w:cs="Arial"/>
                <w:sz w:val="18"/>
                <w:szCs w:val="18"/>
                <w:shd w:val="clear" w:color="auto" w:fill="FF00FF"/>
              </w:rPr>
              <w:t>7</w:t>
            </w:r>
          </w:p>
        </w:tc>
      </w:tr>
      <w:tr w:rsidR="000533FB" w:rsidRPr="000533FB" w14:paraId="2864B02A" w14:textId="77777777" w:rsidTr="000533FB">
        <w:trPr>
          <w:trHeight w:val="216"/>
        </w:trPr>
        <w:tc>
          <w:tcPr>
            <w:tcW w:w="5222" w:type="dxa"/>
            <w:tcBorders>
              <w:right w:val="nil"/>
            </w:tcBorders>
            <w:vAlign w:val="center"/>
          </w:tcPr>
          <w:p w14:paraId="18A31A00" w14:textId="77777777" w:rsidR="000533FB" w:rsidRPr="000533FB" w:rsidRDefault="000533FB" w:rsidP="000533FB">
            <w:pPr>
              <w:jc w:val="left"/>
              <w:rPr>
                <w:rFonts w:ascii="Arial" w:eastAsia="Calibri" w:hAnsi="Arial" w:cs="Arial"/>
                <w:sz w:val="18"/>
                <w:szCs w:val="16"/>
              </w:rPr>
            </w:pPr>
            <w:r w:rsidRPr="000533FB">
              <w:rPr>
                <w:rFonts w:ascii="Arial" w:eastAsia="Calibri" w:hAnsi="Arial" w:cs="Arial"/>
                <w:sz w:val="18"/>
                <w:szCs w:val="16"/>
              </w:rPr>
              <w:t xml:space="preserve">Divers decompressing at port </w:t>
            </w:r>
          </w:p>
        </w:tc>
        <w:tc>
          <w:tcPr>
            <w:tcW w:w="329" w:type="dxa"/>
            <w:tcBorders>
              <w:left w:val="nil"/>
            </w:tcBorders>
            <w:vAlign w:val="center"/>
          </w:tcPr>
          <w:p w14:paraId="4429331D" w14:textId="77777777" w:rsidR="000533FB" w:rsidRPr="000533FB" w:rsidRDefault="000533FB" w:rsidP="000533FB">
            <w:pPr>
              <w:jc w:val="left"/>
              <w:rPr>
                <w:rFonts w:ascii="Arial" w:eastAsia="Calibri" w:hAnsi="Arial" w:cs="Arial"/>
                <w:sz w:val="16"/>
                <w:szCs w:val="16"/>
              </w:rPr>
            </w:pPr>
          </w:p>
        </w:tc>
        <w:tc>
          <w:tcPr>
            <w:tcW w:w="329" w:type="dxa"/>
            <w:tcBorders>
              <w:top w:val="nil"/>
              <w:bottom w:val="nil"/>
            </w:tcBorders>
            <w:vAlign w:val="center"/>
          </w:tcPr>
          <w:p w14:paraId="7B9AB374" w14:textId="77777777" w:rsidR="000533FB" w:rsidRPr="000533FB" w:rsidRDefault="000533FB" w:rsidP="000533FB">
            <w:pPr>
              <w:jc w:val="left"/>
              <w:rPr>
                <w:rFonts w:ascii="Arial" w:eastAsia="Calibri" w:hAnsi="Arial" w:cs="Arial"/>
                <w:sz w:val="16"/>
                <w:szCs w:val="16"/>
              </w:rPr>
            </w:pPr>
          </w:p>
        </w:tc>
        <w:tc>
          <w:tcPr>
            <w:tcW w:w="329" w:type="dxa"/>
            <w:shd w:val="clear" w:color="auto" w:fill="FF0000"/>
            <w:vAlign w:val="center"/>
          </w:tcPr>
          <w:p w14:paraId="78E353C3" w14:textId="77777777" w:rsidR="000533FB" w:rsidRPr="000533FB" w:rsidRDefault="000533FB" w:rsidP="000533FB">
            <w:pPr>
              <w:jc w:val="center"/>
              <w:rPr>
                <w:rFonts w:ascii="Arial" w:eastAsia="Calibri" w:hAnsi="Arial" w:cs="Arial"/>
                <w:sz w:val="18"/>
                <w:szCs w:val="18"/>
              </w:rPr>
            </w:pPr>
          </w:p>
        </w:tc>
        <w:tc>
          <w:tcPr>
            <w:tcW w:w="329" w:type="dxa"/>
            <w:shd w:val="clear" w:color="auto" w:fill="FF0000"/>
            <w:vAlign w:val="center"/>
          </w:tcPr>
          <w:p w14:paraId="44114BF6" w14:textId="77777777" w:rsidR="000533FB" w:rsidRPr="000533FB" w:rsidRDefault="000533FB" w:rsidP="000533FB">
            <w:pPr>
              <w:jc w:val="center"/>
              <w:rPr>
                <w:rFonts w:ascii="Arial" w:eastAsia="Calibri" w:hAnsi="Arial" w:cs="Arial"/>
                <w:sz w:val="18"/>
                <w:szCs w:val="18"/>
              </w:rPr>
            </w:pPr>
          </w:p>
        </w:tc>
        <w:tc>
          <w:tcPr>
            <w:tcW w:w="330" w:type="dxa"/>
            <w:shd w:val="clear" w:color="auto" w:fill="00B050"/>
            <w:vAlign w:val="center"/>
          </w:tcPr>
          <w:p w14:paraId="669BFA66" w14:textId="77777777" w:rsidR="000533FB" w:rsidRPr="000533FB" w:rsidRDefault="000533FB" w:rsidP="000533FB">
            <w:pPr>
              <w:jc w:val="center"/>
              <w:rPr>
                <w:rFonts w:ascii="Arial" w:eastAsia="Calibri" w:hAnsi="Arial" w:cs="Arial"/>
                <w:sz w:val="18"/>
                <w:szCs w:val="18"/>
              </w:rPr>
            </w:pPr>
          </w:p>
        </w:tc>
        <w:tc>
          <w:tcPr>
            <w:tcW w:w="330" w:type="dxa"/>
            <w:shd w:val="clear" w:color="auto" w:fill="00B050"/>
            <w:vAlign w:val="center"/>
          </w:tcPr>
          <w:p w14:paraId="08E219B0"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6500275D"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51F2FDFD"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7206BFA1"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07F272D6"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7B2C2C38"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68A94E30" w14:textId="77777777" w:rsidR="000533FB" w:rsidRPr="000533FB" w:rsidRDefault="000533FB" w:rsidP="000533FB">
            <w:pPr>
              <w:jc w:val="center"/>
              <w:rPr>
                <w:rFonts w:ascii="Arial" w:eastAsia="Calibri" w:hAnsi="Arial" w:cs="Arial"/>
                <w:sz w:val="18"/>
                <w:szCs w:val="18"/>
              </w:rPr>
            </w:pPr>
          </w:p>
        </w:tc>
        <w:tc>
          <w:tcPr>
            <w:tcW w:w="330" w:type="dxa"/>
            <w:shd w:val="clear" w:color="auto" w:fill="00B050"/>
            <w:vAlign w:val="center"/>
          </w:tcPr>
          <w:p w14:paraId="42296C5E"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4A2F1F53" w14:textId="77777777" w:rsidR="000533FB" w:rsidRPr="000533FB" w:rsidRDefault="000533FB" w:rsidP="000533FB">
            <w:pPr>
              <w:jc w:val="center"/>
              <w:rPr>
                <w:rFonts w:ascii="Arial" w:eastAsia="Calibri" w:hAnsi="Arial" w:cs="Arial"/>
                <w:sz w:val="18"/>
                <w:szCs w:val="18"/>
              </w:rPr>
            </w:pPr>
          </w:p>
        </w:tc>
        <w:tc>
          <w:tcPr>
            <w:tcW w:w="330" w:type="dxa"/>
            <w:shd w:val="clear" w:color="auto" w:fill="00B050"/>
            <w:vAlign w:val="center"/>
          </w:tcPr>
          <w:p w14:paraId="0CD19071" w14:textId="77777777" w:rsidR="000533FB" w:rsidRPr="000533FB" w:rsidRDefault="000533FB" w:rsidP="000533FB">
            <w:pPr>
              <w:jc w:val="center"/>
              <w:rPr>
                <w:rFonts w:ascii="Arial" w:eastAsia="Calibri" w:hAnsi="Arial" w:cs="Arial"/>
                <w:sz w:val="18"/>
                <w:szCs w:val="18"/>
              </w:rPr>
            </w:pPr>
          </w:p>
        </w:tc>
        <w:tc>
          <w:tcPr>
            <w:tcW w:w="330" w:type="dxa"/>
            <w:shd w:val="clear" w:color="auto" w:fill="00B050"/>
            <w:vAlign w:val="center"/>
          </w:tcPr>
          <w:p w14:paraId="5E9EF7FF" w14:textId="77777777" w:rsidR="000533FB" w:rsidRPr="000533FB" w:rsidRDefault="000533FB" w:rsidP="000533FB">
            <w:pPr>
              <w:jc w:val="center"/>
              <w:rPr>
                <w:rFonts w:ascii="Arial" w:eastAsia="Calibri" w:hAnsi="Arial" w:cs="Arial"/>
                <w:sz w:val="18"/>
                <w:szCs w:val="18"/>
              </w:rPr>
            </w:pPr>
          </w:p>
        </w:tc>
        <w:tc>
          <w:tcPr>
            <w:tcW w:w="330" w:type="dxa"/>
            <w:shd w:val="clear" w:color="auto" w:fill="FF00FF"/>
            <w:vAlign w:val="center"/>
          </w:tcPr>
          <w:p w14:paraId="139CCD47"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2</w:t>
            </w:r>
          </w:p>
        </w:tc>
        <w:tc>
          <w:tcPr>
            <w:tcW w:w="330" w:type="dxa"/>
            <w:tcBorders>
              <w:top w:val="nil"/>
              <w:bottom w:val="nil"/>
            </w:tcBorders>
            <w:vAlign w:val="center"/>
          </w:tcPr>
          <w:p w14:paraId="017BD5E4"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06C94F0B"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73EA09D9"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7488BFA7"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3D2D6EF7"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1306D8F8" w14:textId="77777777" w:rsidR="000533FB" w:rsidRPr="000533FB" w:rsidRDefault="000533FB" w:rsidP="000533FB">
            <w:pPr>
              <w:jc w:val="center"/>
              <w:rPr>
                <w:rFonts w:ascii="Arial" w:eastAsia="Calibri" w:hAnsi="Arial" w:cs="Arial"/>
                <w:sz w:val="18"/>
                <w:szCs w:val="18"/>
              </w:rPr>
            </w:pPr>
          </w:p>
        </w:tc>
        <w:tc>
          <w:tcPr>
            <w:tcW w:w="330" w:type="dxa"/>
            <w:shd w:val="clear" w:color="auto" w:fill="FF00FF"/>
            <w:vAlign w:val="center"/>
          </w:tcPr>
          <w:p w14:paraId="08BE5067" w14:textId="77777777" w:rsidR="000533FB" w:rsidRPr="000533FB" w:rsidRDefault="000533FB" w:rsidP="000533FB">
            <w:pPr>
              <w:jc w:val="center"/>
              <w:rPr>
                <w:rFonts w:ascii="Arial" w:eastAsia="Calibri" w:hAnsi="Arial" w:cs="Arial"/>
                <w:sz w:val="18"/>
                <w:szCs w:val="18"/>
              </w:rPr>
            </w:pPr>
          </w:p>
        </w:tc>
        <w:tc>
          <w:tcPr>
            <w:tcW w:w="330" w:type="dxa"/>
            <w:tcBorders>
              <w:top w:val="nil"/>
              <w:bottom w:val="nil"/>
            </w:tcBorders>
            <w:vAlign w:val="center"/>
          </w:tcPr>
          <w:p w14:paraId="081F3CA3" w14:textId="77777777" w:rsidR="000533FB" w:rsidRPr="000533FB" w:rsidRDefault="000533FB" w:rsidP="000533FB">
            <w:pPr>
              <w:jc w:val="center"/>
              <w:rPr>
                <w:rFonts w:ascii="Arial" w:eastAsia="Calibri" w:hAnsi="Arial" w:cs="Arial"/>
                <w:sz w:val="18"/>
                <w:szCs w:val="18"/>
              </w:rPr>
            </w:pPr>
          </w:p>
        </w:tc>
        <w:tc>
          <w:tcPr>
            <w:tcW w:w="330" w:type="dxa"/>
            <w:shd w:val="clear" w:color="auto" w:fill="00B050"/>
            <w:vAlign w:val="center"/>
          </w:tcPr>
          <w:p w14:paraId="3165FC0D" w14:textId="77777777" w:rsidR="000533FB" w:rsidRPr="000533FB" w:rsidRDefault="000533FB" w:rsidP="000533FB">
            <w:pPr>
              <w:jc w:val="center"/>
              <w:rPr>
                <w:rFonts w:ascii="Arial" w:eastAsia="Calibri" w:hAnsi="Arial" w:cs="Arial"/>
                <w:sz w:val="18"/>
                <w:szCs w:val="18"/>
              </w:rPr>
            </w:pPr>
          </w:p>
        </w:tc>
        <w:tc>
          <w:tcPr>
            <w:tcW w:w="330" w:type="dxa"/>
            <w:shd w:val="clear" w:color="auto" w:fill="00B050"/>
            <w:vAlign w:val="center"/>
          </w:tcPr>
          <w:p w14:paraId="30835976" w14:textId="77777777" w:rsidR="000533FB" w:rsidRPr="000533FB" w:rsidRDefault="000533FB" w:rsidP="000533FB">
            <w:pPr>
              <w:jc w:val="center"/>
              <w:rPr>
                <w:rFonts w:ascii="Arial" w:eastAsia="Calibri" w:hAnsi="Arial" w:cs="Arial"/>
                <w:sz w:val="18"/>
                <w:szCs w:val="18"/>
              </w:rPr>
            </w:pPr>
          </w:p>
        </w:tc>
        <w:tc>
          <w:tcPr>
            <w:tcW w:w="330" w:type="dxa"/>
            <w:shd w:val="clear" w:color="auto" w:fill="00B050"/>
            <w:vAlign w:val="center"/>
          </w:tcPr>
          <w:p w14:paraId="3A0BDC6F" w14:textId="77777777" w:rsidR="000533FB" w:rsidRPr="000533FB" w:rsidRDefault="000533FB" w:rsidP="000533FB">
            <w:pPr>
              <w:jc w:val="center"/>
              <w:rPr>
                <w:rFonts w:ascii="Arial" w:eastAsia="Calibri" w:hAnsi="Arial" w:cs="Arial"/>
                <w:sz w:val="18"/>
                <w:szCs w:val="18"/>
              </w:rPr>
            </w:pPr>
          </w:p>
        </w:tc>
        <w:tc>
          <w:tcPr>
            <w:tcW w:w="330" w:type="dxa"/>
            <w:shd w:val="clear" w:color="auto" w:fill="auto"/>
            <w:vAlign w:val="center"/>
          </w:tcPr>
          <w:p w14:paraId="74145C9F" w14:textId="77777777" w:rsidR="000533FB" w:rsidRPr="000533FB" w:rsidRDefault="000533FB" w:rsidP="000533FB">
            <w:pPr>
              <w:jc w:val="center"/>
              <w:rPr>
                <w:rFonts w:ascii="Arial" w:eastAsia="Calibri" w:hAnsi="Arial" w:cs="Arial"/>
                <w:color w:val="000000"/>
                <w:sz w:val="18"/>
                <w:szCs w:val="18"/>
              </w:rPr>
            </w:pPr>
          </w:p>
        </w:tc>
        <w:tc>
          <w:tcPr>
            <w:tcW w:w="330" w:type="dxa"/>
            <w:shd w:val="clear" w:color="auto" w:fill="00B050"/>
            <w:vAlign w:val="center"/>
          </w:tcPr>
          <w:p w14:paraId="4C3238D8" w14:textId="77777777" w:rsidR="000533FB" w:rsidRPr="000533FB" w:rsidRDefault="000533FB" w:rsidP="000533FB">
            <w:pPr>
              <w:jc w:val="center"/>
              <w:rPr>
                <w:rFonts w:ascii="Arial" w:eastAsia="Calibri" w:hAnsi="Arial" w:cs="Arial"/>
                <w:sz w:val="18"/>
                <w:szCs w:val="18"/>
              </w:rPr>
            </w:pPr>
          </w:p>
        </w:tc>
        <w:tc>
          <w:tcPr>
            <w:tcW w:w="330" w:type="dxa"/>
            <w:shd w:val="clear" w:color="auto" w:fill="00B050"/>
            <w:vAlign w:val="center"/>
          </w:tcPr>
          <w:p w14:paraId="3DBBA4B0" w14:textId="77777777" w:rsidR="000533FB" w:rsidRPr="000533FB" w:rsidRDefault="000533FB" w:rsidP="000533FB">
            <w:pPr>
              <w:jc w:val="center"/>
              <w:rPr>
                <w:rFonts w:ascii="Arial" w:eastAsia="Calibri" w:hAnsi="Arial" w:cs="Arial"/>
                <w:color w:val="FF0000"/>
                <w:sz w:val="18"/>
                <w:szCs w:val="18"/>
                <w:highlight w:val="green"/>
              </w:rPr>
            </w:pPr>
          </w:p>
        </w:tc>
        <w:tc>
          <w:tcPr>
            <w:tcW w:w="330" w:type="dxa"/>
            <w:shd w:val="clear" w:color="auto" w:fill="00B050"/>
            <w:vAlign w:val="center"/>
          </w:tcPr>
          <w:p w14:paraId="62A9D531" w14:textId="77777777" w:rsidR="000533FB" w:rsidRPr="000533FB" w:rsidRDefault="000533FB" w:rsidP="000533FB">
            <w:pPr>
              <w:jc w:val="center"/>
              <w:rPr>
                <w:rFonts w:ascii="Arial" w:eastAsia="Calibri" w:hAnsi="Arial" w:cs="Arial"/>
                <w:sz w:val="18"/>
                <w:szCs w:val="18"/>
              </w:rPr>
            </w:pPr>
          </w:p>
        </w:tc>
      </w:tr>
      <w:tr w:rsidR="000533FB" w:rsidRPr="000533FB" w14:paraId="1A5D6DCE" w14:textId="77777777" w:rsidTr="000533FB">
        <w:trPr>
          <w:trHeight w:val="216"/>
        </w:trPr>
        <w:tc>
          <w:tcPr>
            <w:tcW w:w="5222" w:type="dxa"/>
            <w:tcBorders>
              <w:right w:val="nil"/>
            </w:tcBorders>
            <w:vAlign w:val="center"/>
          </w:tcPr>
          <w:p w14:paraId="39C6FC4C" w14:textId="77777777" w:rsidR="000533FB" w:rsidRPr="000533FB" w:rsidRDefault="000533FB" w:rsidP="000533FB">
            <w:pPr>
              <w:jc w:val="left"/>
              <w:rPr>
                <w:rFonts w:ascii="Arial" w:eastAsia="Calibri" w:hAnsi="Arial" w:cs="Arial"/>
                <w:sz w:val="18"/>
                <w:szCs w:val="16"/>
              </w:rPr>
            </w:pPr>
            <w:r w:rsidRPr="000533FB">
              <w:rPr>
                <w:rFonts w:ascii="Arial" w:eastAsia="Calibri" w:hAnsi="Arial" w:cs="Arial"/>
                <w:sz w:val="18"/>
                <w:szCs w:val="16"/>
              </w:rPr>
              <w:t>Post decompression bend watch ashore</w:t>
            </w:r>
          </w:p>
        </w:tc>
        <w:tc>
          <w:tcPr>
            <w:tcW w:w="329" w:type="dxa"/>
            <w:tcBorders>
              <w:left w:val="nil"/>
            </w:tcBorders>
            <w:vAlign w:val="center"/>
          </w:tcPr>
          <w:p w14:paraId="21C9BC90" w14:textId="77777777" w:rsidR="000533FB" w:rsidRPr="000533FB" w:rsidRDefault="000533FB" w:rsidP="000533FB">
            <w:pPr>
              <w:jc w:val="left"/>
              <w:rPr>
                <w:rFonts w:ascii="Arial" w:eastAsia="Calibri" w:hAnsi="Arial" w:cs="Arial"/>
                <w:sz w:val="16"/>
                <w:szCs w:val="16"/>
              </w:rPr>
            </w:pPr>
          </w:p>
        </w:tc>
        <w:tc>
          <w:tcPr>
            <w:tcW w:w="329" w:type="dxa"/>
            <w:tcBorders>
              <w:top w:val="nil"/>
              <w:bottom w:val="nil"/>
            </w:tcBorders>
            <w:vAlign w:val="center"/>
          </w:tcPr>
          <w:p w14:paraId="5353A8B1" w14:textId="77777777" w:rsidR="000533FB" w:rsidRPr="000533FB" w:rsidRDefault="000533FB" w:rsidP="000533FB">
            <w:pPr>
              <w:jc w:val="left"/>
              <w:rPr>
                <w:rFonts w:ascii="Arial" w:eastAsia="Calibri" w:hAnsi="Arial" w:cs="Arial"/>
                <w:sz w:val="16"/>
                <w:szCs w:val="16"/>
              </w:rPr>
            </w:pPr>
          </w:p>
        </w:tc>
        <w:tc>
          <w:tcPr>
            <w:tcW w:w="329" w:type="dxa"/>
            <w:shd w:val="clear" w:color="auto" w:fill="FF00FF"/>
            <w:vAlign w:val="center"/>
          </w:tcPr>
          <w:p w14:paraId="4B7B79F9"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29" w:type="dxa"/>
            <w:shd w:val="clear" w:color="auto" w:fill="FF00FF"/>
            <w:vAlign w:val="center"/>
          </w:tcPr>
          <w:p w14:paraId="5B031FF8"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30" w:type="dxa"/>
            <w:shd w:val="clear" w:color="auto" w:fill="00B050"/>
            <w:vAlign w:val="center"/>
          </w:tcPr>
          <w:p w14:paraId="21EE571F"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30" w:type="dxa"/>
            <w:shd w:val="clear" w:color="auto" w:fill="00B050"/>
            <w:vAlign w:val="center"/>
          </w:tcPr>
          <w:p w14:paraId="4F90F490"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30" w:type="dxa"/>
            <w:shd w:val="clear" w:color="auto" w:fill="FF00FF"/>
            <w:vAlign w:val="center"/>
          </w:tcPr>
          <w:p w14:paraId="070309EA"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30" w:type="dxa"/>
            <w:shd w:val="clear" w:color="auto" w:fill="FF00FF"/>
            <w:vAlign w:val="center"/>
          </w:tcPr>
          <w:p w14:paraId="1AA00211"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30" w:type="dxa"/>
            <w:shd w:val="clear" w:color="auto" w:fill="FF00FF"/>
            <w:vAlign w:val="center"/>
          </w:tcPr>
          <w:p w14:paraId="077C1887"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30" w:type="dxa"/>
            <w:shd w:val="clear" w:color="auto" w:fill="FF00FF"/>
            <w:vAlign w:val="center"/>
          </w:tcPr>
          <w:p w14:paraId="3EC5980F"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30" w:type="dxa"/>
            <w:shd w:val="clear" w:color="auto" w:fill="FF00FF"/>
            <w:vAlign w:val="center"/>
          </w:tcPr>
          <w:p w14:paraId="3D6746F3"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30" w:type="dxa"/>
            <w:shd w:val="clear" w:color="auto" w:fill="FF00FF"/>
            <w:vAlign w:val="center"/>
          </w:tcPr>
          <w:p w14:paraId="3E19A767"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30" w:type="dxa"/>
            <w:shd w:val="clear" w:color="auto" w:fill="00B050"/>
            <w:vAlign w:val="center"/>
          </w:tcPr>
          <w:p w14:paraId="7937ED10"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30" w:type="dxa"/>
            <w:shd w:val="clear" w:color="auto" w:fill="FF00FF"/>
            <w:vAlign w:val="center"/>
          </w:tcPr>
          <w:p w14:paraId="718E6610"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30" w:type="dxa"/>
            <w:shd w:val="clear" w:color="auto" w:fill="00B050"/>
            <w:vAlign w:val="center"/>
          </w:tcPr>
          <w:p w14:paraId="7EEE5956"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30" w:type="dxa"/>
            <w:shd w:val="clear" w:color="auto" w:fill="00B050"/>
            <w:vAlign w:val="center"/>
          </w:tcPr>
          <w:p w14:paraId="18E63D3E"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30" w:type="dxa"/>
            <w:shd w:val="clear" w:color="auto" w:fill="FF00FF"/>
            <w:vAlign w:val="center"/>
          </w:tcPr>
          <w:p w14:paraId="53C836E2"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30" w:type="dxa"/>
            <w:tcBorders>
              <w:top w:val="nil"/>
              <w:bottom w:val="nil"/>
            </w:tcBorders>
            <w:vAlign w:val="center"/>
          </w:tcPr>
          <w:p w14:paraId="42EE6141" w14:textId="77777777" w:rsidR="000533FB" w:rsidRPr="000533FB" w:rsidRDefault="000533FB" w:rsidP="000533FB">
            <w:pPr>
              <w:jc w:val="center"/>
              <w:rPr>
                <w:rFonts w:ascii="Arial" w:eastAsia="Calibri" w:hAnsi="Arial" w:cs="Arial"/>
                <w:sz w:val="18"/>
                <w:szCs w:val="18"/>
              </w:rPr>
            </w:pPr>
          </w:p>
        </w:tc>
        <w:tc>
          <w:tcPr>
            <w:tcW w:w="330" w:type="dxa"/>
            <w:shd w:val="clear" w:color="auto" w:fill="FF00FF"/>
            <w:vAlign w:val="center"/>
          </w:tcPr>
          <w:p w14:paraId="4E15DCB2"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30" w:type="dxa"/>
            <w:shd w:val="clear" w:color="auto" w:fill="FF0000"/>
            <w:vAlign w:val="center"/>
          </w:tcPr>
          <w:p w14:paraId="37C06996" w14:textId="77777777" w:rsidR="000533FB" w:rsidRPr="000533FB" w:rsidRDefault="000533FB" w:rsidP="000533FB">
            <w:pPr>
              <w:jc w:val="center"/>
              <w:rPr>
                <w:rFonts w:ascii="Arial" w:eastAsia="Calibri" w:hAnsi="Arial" w:cs="Arial"/>
                <w:sz w:val="18"/>
                <w:szCs w:val="18"/>
              </w:rPr>
            </w:pPr>
          </w:p>
        </w:tc>
        <w:tc>
          <w:tcPr>
            <w:tcW w:w="330" w:type="dxa"/>
            <w:shd w:val="clear" w:color="auto" w:fill="FF00FF"/>
            <w:vAlign w:val="center"/>
          </w:tcPr>
          <w:p w14:paraId="6B9F7FEC"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30" w:type="dxa"/>
            <w:shd w:val="clear" w:color="auto" w:fill="FF00FF"/>
            <w:vAlign w:val="center"/>
          </w:tcPr>
          <w:p w14:paraId="60FB782B"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30" w:type="dxa"/>
            <w:shd w:val="clear" w:color="auto" w:fill="FF0000"/>
            <w:vAlign w:val="center"/>
          </w:tcPr>
          <w:p w14:paraId="2A3DF824" w14:textId="77777777" w:rsidR="000533FB" w:rsidRPr="000533FB" w:rsidRDefault="000533FB" w:rsidP="000533FB">
            <w:pPr>
              <w:jc w:val="center"/>
              <w:rPr>
                <w:rFonts w:ascii="Arial" w:eastAsia="Calibri" w:hAnsi="Arial" w:cs="Arial"/>
                <w:sz w:val="18"/>
                <w:szCs w:val="18"/>
              </w:rPr>
            </w:pPr>
          </w:p>
        </w:tc>
        <w:tc>
          <w:tcPr>
            <w:tcW w:w="330" w:type="dxa"/>
            <w:shd w:val="clear" w:color="auto" w:fill="FF00FF"/>
            <w:vAlign w:val="center"/>
          </w:tcPr>
          <w:p w14:paraId="266553D9"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30" w:type="dxa"/>
            <w:tcBorders>
              <w:top w:val="nil"/>
              <w:bottom w:val="nil"/>
            </w:tcBorders>
            <w:vAlign w:val="center"/>
          </w:tcPr>
          <w:p w14:paraId="184E6C59" w14:textId="77777777" w:rsidR="000533FB" w:rsidRPr="000533FB" w:rsidRDefault="000533FB" w:rsidP="000533FB">
            <w:pPr>
              <w:jc w:val="center"/>
              <w:rPr>
                <w:rFonts w:ascii="Arial" w:eastAsia="Calibri" w:hAnsi="Arial" w:cs="Arial"/>
                <w:sz w:val="18"/>
                <w:szCs w:val="18"/>
              </w:rPr>
            </w:pPr>
          </w:p>
        </w:tc>
        <w:tc>
          <w:tcPr>
            <w:tcW w:w="330" w:type="dxa"/>
            <w:shd w:val="clear" w:color="auto" w:fill="auto"/>
            <w:vAlign w:val="center"/>
          </w:tcPr>
          <w:p w14:paraId="139F54DF"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30" w:type="dxa"/>
            <w:shd w:val="clear" w:color="auto" w:fill="auto"/>
            <w:vAlign w:val="center"/>
          </w:tcPr>
          <w:p w14:paraId="6287ADE0"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30" w:type="dxa"/>
            <w:shd w:val="clear" w:color="auto" w:fill="auto"/>
            <w:vAlign w:val="center"/>
          </w:tcPr>
          <w:p w14:paraId="0A26536E"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30" w:type="dxa"/>
            <w:shd w:val="clear" w:color="auto" w:fill="auto"/>
            <w:vAlign w:val="center"/>
          </w:tcPr>
          <w:p w14:paraId="7B5B4965" w14:textId="77777777" w:rsidR="000533FB" w:rsidRPr="000533FB" w:rsidRDefault="000533FB" w:rsidP="000533FB">
            <w:pPr>
              <w:jc w:val="center"/>
              <w:rPr>
                <w:rFonts w:ascii="Arial" w:eastAsia="Calibri" w:hAnsi="Arial" w:cs="Arial"/>
                <w:color w:val="000000"/>
                <w:sz w:val="18"/>
                <w:szCs w:val="18"/>
              </w:rPr>
            </w:pPr>
            <w:r w:rsidRPr="000533FB">
              <w:rPr>
                <w:rFonts w:ascii="Arial" w:eastAsia="Calibri" w:hAnsi="Arial" w:cs="Arial"/>
                <w:color w:val="000000"/>
                <w:sz w:val="18"/>
                <w:szCs w:val="18"/>
              </w:rPr>
              <w:t>3</w:t>
            </w:r>
          </w:p>
        </w:tc>
        <w:tc>
          <w:tcPr>
            <w:tcW w:w="330" w:type="dxa"/>
            <w:shd w:val="clear" w:color="auto" w:fill="auto"/>
            <w:vAlign w:val="center"/>
          </w:tcPr>
          <w:p w14:paraId="781BAEDC"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30" w:type="dxa"/>
            <w:shd w:val="clear" w:color="auto" w:fill="auto"/>
            <w:vAlign w:val="center"/>
          </w:tcPr>
          <w:p w14:paraId="591021D6"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c>
          <w:tcPr>
            <w:tcW w:w="330" w:type="dxa"/>
            <w:shd w:val="clear" w:color="auto" w:fill="auto"/>
            <w:vAlign w:val="center"/>
          </w:tcPr>
          <w:p w14:paraId="5AEEE894"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3</w:t>
            </w:r>
          </w:p>
        </w:tc>
      </w:tr>
      <w:tr w:rsidR="000533FB" w:rsidRPr="000533FB" w14:paraId="40E7ED1C" w14:textId="77777777" w:rsidTr="000533FB">
        <w:trPr>
          <w:trHeight w:val="216"/>
        </w:trPr>
        <w:tc>
          <w:tcPr>
            <w:tcW w:w="5222" w:type="dxa"/>
            <w:tcBorders>
              <w:right w:val="nil"/>
            </w:tcBorders>
            <w:vAlign w:val="center"/>
          </w:tcPr>
          <w:p w14:paraId="0D4A2ADE" w14:textId="77777777" w:rsidR="000533FB" w:rsidRPr="000533FB" w:rsidRDefault="000533FB" w:rsidP="000533FB">
            <w:pPr>
              <w:jc w:val="left"/>
              <w:rPr>
                <w:rFonts w:ascii="Arial" w:eastAsia="Calibri" w:hAnsi="Arial" w:cs="Arial"/>
                <w:sz w:val="18"/>
                <w:szCs w:val="16"/>
              </w:rPr>
            </w:pPr>
            <w:r w:rsidRPr="000533FB">
              <w:rPr>
                <w:rFonts w:ascii="Arial" w:eastAsia="Calibri" w:hAnsi="Arial" w:cs="Arial"/>
                <w:sz w:val="18"/>
                <w:szCs w:val="16"/>
              </w:rPr>
              <w:t>Post decompression bend watch at sea</w:t>
            </w:r>
          </w:p>
        </w:tc>
        <w:tc>
          <w:tcPr>
            <w:tcW w:w="329" w:type="dxa"/>
            <w:tcBorders>
              <w:left w:val="nil"/>
            </w:tcBorders>
            <w:vAlign w:val="center"/>
          </w:tcPr>
          <w:p w14:paraId="715B2E82" w14:textId="77777777" w:rsidR="000533FB" w:rsidRPr="000533FB" w:rsidRDefault="000533FB" w:rsidP="000533FB">
            <w:pPr>
              <w:jc w:val="left"/>
              <w:rPr>
                <w:rFonts w:ascii="Arial" w:eastAsia="Calibri" w:hAnsi="Arial" w:cs="Arial"/>
                <w:sz w:val="16"/>
                <w:szCs w:val="16"/>
              </w:rPr>
            </w:pPr>
          </w:p>
        </w:tc>
        <w:tc>
          <w:tcPr>
            <w:tcW w:w="329" w:type="dxa"/>
            <w:tcBorders>
              <w:top w:val="nil"/>
              <w:bottom w:val="nil"/>
            </w:tcBorders>
            <w:vAlign w:val="center"/>
          </w:tcPr>
          <w:p w14:paraId="52142357" w14:textId="77777777" w:rsidR="000533FB" w:rsidRPr="000533FB" w:rsidRDefault="000533FB" w:rsidP="000533FB">
            <w:pPr>
              <w:jc w:val="left"/>
              <w:rPr>
                <w:rFonts w:ascii="Arial" w:eastAsia="Calibri" w:hAnsi="Arial" w:cs="Arial"/>
                <w:sz w:val="16"/>
                <w:szCs w:val="16"/>
              </w:rPr>
            </w:pPr>
          </w:p>
        </w:tc>
        <w:tc>
          <w:tcPr>
            <w:tcW w:w="329" w:type="dxa"/>
            <w:shd w:val="clear" w:color="auto" w:fill="FF0000"/>
            <w:vAlign w:val="center"/>
          </w:tcPr>
          <w:p w14:paraId="699CB305" w14:textId="77777777" w:rsidR="000533FB" w:rsidRPr="000533FB" w:rsidRDefault="000533FB" w:rsidP="000533FB">
            <w:pPr>
              <w:jc w:val="center"/>
              <w:rPr>
                <w:rFonts w:ascii="Arial" w:eastAsia="Calibri" w:hAnsi="Arial" w:cs="Arial"/>
                <w:sz w:val="18"/>
                <w:szCs w:val="18"/>
              </w:rPr>
            </w:pPr>
          </w:p>
        </w:tc>
        <w:tc>
          <w:tcPr>
            <w:tcW w:w="329" w:type="dxa"/>
            <w:shd w:val="clear" w:color="auto" w:fill="FF0000"/>
            <w:vAlign w:val="center"/>
          </w:tcPr>
          <w:p w14:paraId="3B8CAEAB"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1F15A686"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1CA21256"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10A634CD"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534461DB"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016AF00B"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7E879588"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328083CF"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074D75E4"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41B06F90"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28B4C8F2"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3A8DB964"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6A0E041F" w14:textId="77777777" w:rsidR="000533FB" w:rsidRPr="000533FB" w:rsidRDefault="000533FB" w:rsidP="000533FB">
            <w:pPr>
              <w:jc w:val="center"/>
              <w:rPr>
                <w:rFonts w:ascii="Arial" w:eastAsia="Calibri" w:hAnsi="Arial" w:cs="Arial"/>
                <w:sz w:val="18"/>
                <w:szCs w:val="18"/>
              </w:rPr>
            </w:pPr>
          </w:p>
        </w:tc>
        <w:tc>
          <w:tcPr>
            <w:tcW w:w="330" w:type="dxa"/>
            <w:shd w:val="clear" w:color="auto" w:fill="FF00FF"/>
            <w:vAlign w:val="center"/>
          </w:tcPr>
          <w:p w14:paraId="36C10E73"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2</w:t>
            </w:r>
          </w:p>
        </w:tc>
        <w:tc>
          <w:tcPr>
            <w:tcW w:w="330" w:type="dxa"/>
            <w:tcBorders>
              <w:top w:val="nil"/>
              <w:bottom w:val="nil"/>
            </w:tcBorders>
            <w:vAlign w:val="center"/>
          </w:tcPr>
          <w:p w14:paraId="27542EEA"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63989861"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701AA51D"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493D4E9C"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4FFD80ED" w14:textId="77777777" w:rsidR="000533FB" w:rsidRPr="000533FB" w:rsidRDefault="000533FB" w:rsidP="000533FB">
            <w:pPr>
              <w:jc w:val="center"/>
              <w:rPr>
                <w:rFonts w:ascii="Arial" w:eastAsia="Calibri" w:hAnsi="Arial" w:cs="Arial"/>
                <w:sz w:val="18"/>
                <w:szCs w:val="18"/>
              </w:rPr>
            </w:pPr>
          </w:p>
        </w:tc>
        <w:tc>
          <w:tcPr>
            <w:tcW w:w="330" w:type="dxa"/>
            <w:shd w:val="clear" w:color="auto" w:fill="00B050"/>
            <w:vAlign w:val="center"/>
          </w:tcPr>
          <w:p w14:paraId="4B47DE29" w14:textId="77777777" w:rsidR="000533FB" w:rsidRPr="000533FB" w:rsidRDefault="000533FB" w:rsidP="000533FB">
            <w:pPr>
              <w:jc w:val="center"/>
              <w:rPr>
                <w:rFonts w:ascii="Arial" w:eastAsia="Calibri" w:hAnsi="Arial" w:cs="Arial"/>
                <w:sz w:val="18"/>
                <w:szCs w:val="18"/>
              </w:rPr>
            </w:pPr>
          </w:p>
        </w:tc>
        <w:tc>
          <w:tcPr>
            <w:tcW w:w="330" w:type="dxa"/>
            <w:shd w:val="clear" w:color="auto" w:fill="FF00FF"/>
            <w:vAlign w:val="center"/>
          </w:tcPr>
          <w:p w14:paraId="1F22B179"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rPr>
              <w:t>1</w:t>
            </w:r>
          </w:p>
        </w:tc>
        <w:tc>
          <w:tcPr>
            <w:tcW w:w="330" w:type="dxa"/>
            <w:tcBorders>
              <w:top w:val="nil"/>
              <w:bottom w:val="nil"/>
            </w:tcBorders>
            <w:vAlign w:val="center"/>
          </w:tcPr>
          <w:p w14:paraId="10FF3BFD"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2AAD01E6" w14:textId="77777777" w:rsidR="000533FB" w:rsidRPr="000533FB" w:rsidRDefault="000533FB" w:rsidP="000533FB">
            <w:pPr>
              <w:jc w:val="center"/>
              <w:rPr>
                <w:rFonts w:ascii="Arial" w:eastAsia="Calibri" w:hAnsi="Arial" w:cs="Arial"/>
                <w:sz w:val="18"/>
                <w:szCs w:val="18"/>
              </w:rPr>
            </w:pPr>
          </w:p>
        </w:tc>
        <w:tc>
          <w:tcPr>
            <w:tcW w:w="330" w:type="dxa"/>
            <w:shd w:val="clear" w:color="auto" w:fill="00B050"/>
            <w:vAlign w:val="center"/>
          </w:tcPr>
          <w:p w14:paraId="4A2E95BE"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783374E9" w14:textId="77777777" w:rsidR="000533FB" w:rsidRPr="000533FB" w:rsidRDefault="000533FB" w:rsidP="000533FB">
            <w:pPr>
              <w:jc w:val="center"/>
              <w:rPr>
                <w:rFonts w:ascii="Arial" w:eastAsia="Calibri" w:hAnsi="Arial" w:cs="Arial"/>
                <w:sz w:val="18"/>
                <w:szCs w:val="18"/>
              </w:rPr>
            </w:pPr>
          </w:p>
        </w:tc>
        <w:tc>
          <w:tcPr>
            <w:tcW w:w="330" w:type="dxa"/>
            <w:shd w:val="clear" w:color="auto" w:fill="FF0000"/>
            <w:vAlign w:val="center"/>
          </w:tcPr>
          <w:p w14:paraId="6918F525" w14:textId="77777777" w:rsidR="000533FB" w:rsidRPr="000533FB" w:rsidRDefault="000533FB" w:rsidP="000533FB">
            <w:pPr>
              <w:jc w:val="center"/>
              <w:rPr>
                <w:rFonts w:ascii="Arial" w:eastAsia="Calibri" w:hAnsi="Arial" w:cs="Arial"/>
                <w:color w:val="000000"/>
                <w:sz w:val="18"/>
                <w:szCs w:val="18"/>
              </w:rPr>
            </w:pPr>
            <w:r w:rsidRPr="000533FB">
              <w:rPr>
                <w:rFonts w:ascii="Arial" w:eastAsia="Calibri" w:hAnsi="Arial" w:cs="Arial"/>
                <w:color w:val="000000"/>
                <w:sz w:val="18"/>
                <w:szCs w:val="18"/>
              </w:rPr>
              <w:t>5</w:t>
            </w:r>
          </w:p>
        </w:tc>
        <w:tc>
          <w:tcPr>
            <w:tcW w:w="330" w:type="dxa"/>
            <w:shd w:val="clear" w:color="auto" w:fill="FF00FF"/>
            <w:vAlign w:val="center"/>
          </w:tcPr>
          <w:p w14:paraId="7D8178DC" w14:textId="77777777" w:rsidR="000533FB" w:rsidRPr="000533FB" w:rsidRDefault="000533FB" w:rsidP="000533FB">
            <w:pPr>
              <w:jc w:val="center"/>
              <w:rPr>
                <w:rFonts w:ascii="Arial" w:eastAsia="Calibri" w:hAnsi="Arial" w:cs="Arial"/>
                <w:sz w:val="18"/>
                <w:szCs w:val="18"/>
              </w:rPr>
            </w:pPr>
            <w:r w:rsidRPr="000533FB">
              <w:rPr>
                <w:rFonts w:ascii="Arial" w:eastAsia="Calibri" w:hAnsi="Arial" w:cs="Arial"/>
                <w:sz w:val="18"/>
                <w:szCs w:val="18"/>
                <w:highlight w:val="magenta"/>
              </w:rPr>
              <w:t>6</w:t>
            </w:r>
          </w:p>
        </w:tc>
        <w:tc>
          <w:tcPr>
            <w:tcW w:w="330" w:type="dxa"/>
            <w:shd w:val="clear" w:color="auto" w:fill="00B050"/>
            <w:vAlign w:val="center"/>
          </w:tcPr>
          <w:p w14:paraId="6B0689C1" w14:textId="77777777" w:rsidR="000533FB" w:rsidRPr="000533FB" w:rsidRDefault="000533FB" w:rsidP="000533FB">
            <w:pPr>
              <w:jc w:val="center"/>
              <w:rPr>
                <w:rFonts w:ascii="Arial" w:eastAsia="Calibri" w:hAnsi="Arial" w:cs="Arial"/>
                <w:color w:val="FF0000"/>
                <w:sz w:val="18"/>
                <w:szCs w:val="18"/>
                <w:highlight w:val="green"/>
              </w:rPr>
            </w:pPr>
          </w:p>
        </w:tc>
        <w:tc>
          <w:tcPr>
            <w:tcW w:w="330" w:type="dxa"/>
            <w:shd w:val="clear" w:color="auto" w:fill="FF00FF"/>
            <w:vAlign w:val="center"/>
          </w:tcPr>
          <w:p w14:paraId="74DF9870" w14:textId="77777777" w:rsidR="000533FB" w:rsidRPr="000533FB" w:rsidRDefault="000533FB" w:rsidP="000533FB">
            <w:pPr>
              <w:ind w:left="-166" w:right="-170"/>
              <w:jc w:val="center"/>
              <w:rPr>
                <w:rFonts w:ascii="Arial" w:eastAsia="Calibri" w:hAnsi="Arial" w:cs="Arial"/>
                <w:sz w:val="18"/>
                <w:szCs w:val="18"/>
                <w:shd w:val="clear" w:color="auto" w:fill="FF00FF"/>
              </w:rPr>
            </w:pPr>
            <w:r w:rsidRPr="000533FB">
              <w:rPr>
                <w:rFonts w:ascii="Arial" w:eastAsia="Calibri" w:hAnsi="Arial" w:cs="Arial"/>
                <w:sz w:val="18"/>
                <w:szCs w:val="18"/>
                <w:shd w:val="clear" w:color="auto" w:fill="FF00FF"/>
              </w:rPr>
              <w:t>7</w:t>
            </w:r>
          </w:p>
        </w:tc>
      </w:tr>
    </w:tbl>
    <w:p w14:paraId="1C801EB8" w14:textId="77777777" w:rsidR="000533FB" w:rsidRPr="000533FB" w:rsidRDefault="000533FB" w:rsidP="000533FB">
      <w:pPr>
        <w:spacing w:after="80"/>
        <w:jc w:val="left"/>
        <w:rPr>
          <w:rFonts w:ascii="Calibri" w:eastAsia="Calibri" w:hAnsi="Calibri" w:cs="Times New Roman"/>
        </w:rPr>
      </w:pPr>
    </w:p>
    <w:p w14:paraId="7A27409F" w14:textId="77777777" w:rsidR="000533FB" w:rsidRPr="000533FB" w:rsidRDefault="000533FB" w:rsidP="000533FB">
      <w:pPr>
        <w:spacing w:after="0"/>
        <w:jc w:val="left"/>
        <w:rPr>
          <w:rFonts w:ascii="Arial" w:eastAsia="Calibri" w:hAnsi="Arial" w:cs="Arial"/>
          <w:b/>
          <w:sz w:val="16"/>
          <w:szCs w:val="16"/>
        </w:rPr>
      </w:pPr>
      <w:r w:rsidRPr="000533FB">
        <w:rPr>
          <w:rFonts w:ascii="Arial" w:eastAsia="Calibri" w:hAnsi="Arial" w:cs="Arial"/>
          <w:b/>
          <w:sz w:val="16"/>
          <w:szCs w:val="16"/>
        </w:rPr>
        <w:t>LEGEND:</w:t>
      </w:r>
    </w:p>
    <w:tbl>
      <w:tblPr>
        <w:tblStyle w:val="TableGrid"/>
        <w:tblW w:w="0" w:type="auto"/>
        <w:tblInd w:w="355" w:type="dxa"/>
        <w:tblLook w:val="04A0" w:firstRow="1" w:lastRow="0" w:firstColumn="1" w:lastColumn="0" w:noHBand="0" w:noVBand="1"/>
      </w:tblPr>
      <w:tblGrid>
        <w:gridCol w:w="236"/>
        <w:gridCol w:w="6196"/>
      </w:tblGrid>
      <w:tr w:rsidR="000533FB" w:rsidRPr="000533FB" w14:paraId="30F2F006" w14:textId="77777777" w:rsidTr="000533FB">
        <w:trPr>
          <w:trHeight w:val="216"/>
        </w:trPr>
        <w:tc>
          <w:tcPr>
            <w:tcW w:w="236" w:type="dxa"/>
            <w:tcBorders>
              <w:right w:val="single" w:sz="4" w:space="0" w:color="auto"/>
            </w:tcBorders>
            <w:shd w:val="clear" w:color="auto" w:fill="00B050"/>
          </w:tcPr>
          <w:p w14:paraId="4EE7146A" w14:textId="77777777" w:rsidR="000533FB" w:rsidRPr="000533FB" w:rsidRDefault="000533FB" w:rsidP="000533FB">
            <w:pPr>
              <w:jc w:val="left"/>
              <w:rPr>
                <w:rFonts w:ascii="Arial" w:eastAsia="Calibri" w:hAnsi="Arial" w:cs="Arial"/>
                <w:sz w:val="16"/>
                <w:szCs w:val="16"/>
              </w:rPr>
            </w:pPr>
          </w:p>
        </w:tc>
        <w:tc>
          <w:tcPr>
            <w:tcW w:w="6196" w:type="dxa"/>
            <w:tcBorders>
              <w:top w:val="nil"/>
              <w:left w:val="single" w:sz="4" w:space="0" w:color="auto"/>
              <w:bottom w:val="nil"/>
              <w:right w:val="nil"/>
            </w:tcBorders>
          </w:tcPr>
          <w:p w14:paraId="1206FBB4" w14:textId="77777777" w:rsidR="000533FB" w:rsidRPr="000533FB" w:rsidRDefault="000533FB" w:rsidP="000533FB">
            <w:pPr>
              <w:jc w:val="left"/>
              <w:rPr>
                <w:rFonts w:ascii="Arial" w:eastAsia="Calibri" w:hAnsi="Arial" w:cs="Arial"/>
                <w:sz w:val="16"/>
                <w:szCs w:val="16"/>
              </w:rPr>
            </w:pPr>
            <w:r w:rsidRPr="000533FB">
              <w:rPr>
                <w:rFonts w:ascii="Arial" w:eastAsia="Calibri" w:hAnsi="Arial" w:cs="Arial"/>
                <w:sz w:val="16"/>
                <w:szCs w:val="16"/>
              </w:rPr>
              <w:t>Combination Allowable</w:t>
            </w:r>
          </w:p>
        </w:tc>
      </w:tr>
      <w:tr w:rsidR="000533FB" w:rsidRPr="000533FB" w14:paraId="1DDB3DA2" w14:textId="77777777" w:rsidTr="000533FB">
        <w:trPr>
          <w:trHeight w:val="216"/>
        </w:trPr>
        <w:tc>
          <w:tcPr>
            <w:tcW w:w="236" w:type="dxa"/>
            <w:tcBorders>
              <w:right w:val="single" w:sz="4" w:space="0" w:color="auto"/>
            </w:tcBorders>
            <w:shd w:val="clear" w:color="auto" w:fill="FF00FF"/>
          </w:tcPr>
          <w:p w14:paraId="72EEE287" w14:textId="77777777" w:rsidR="000533FB" w:rsidRPr="000533FB" w:rsidRDefault="000533FB" w:rsidP="000533FB">
            <w:pPr>
              <w:jc w:val="left"/>
              <w:rPr>
                <w:rFonts w:ascii="Arial" w:eastAsia="Calibri" w:hAnsi="Arial" w:cs="Arial"/>
                <w:sz w:val="16"/>
                <w:szCs w:val="16"/>
              </w:rPr>
            </w:pPr>
          </w:p>
        </w:tc>
        <w:tc>
          <w:tcPr>
            <w:tcW w:w="6196" w:type="dxa"/>
            <w:tcBorders>
              <w:top w:val="nil"/>
              <w:left w:val="single" w:sz="4" w:space="0" w:color="auto"/>
              <w:bottom w:val="nil"/>
              <w:right w:val="nil"/>
            </w:tcBorders>
          </w:tcPr>
          <w:p w14:paraId="517558C4" w14:textId="77777777" w:rsidR="000533FB" w:rsidRPr="000533FB" w:rsidRDefault="000533FB" w:rsidP="000533FB">
            <w:pPr>
              <w:jc w:val="left"/>
              <w:rPr>
                <w:rFonts w:ascii="Arial" w:eastAsia="Calibri" w:hAnsi="Arial" w:cs="Arial"/>
                <w:sz w:val="16"/>
                <w:szCs w:val="16"/>
              </w:rPr>
            </w:pPr>
            <w:r w:rsidRPr="000533FB">
              <w:rPr>
                <w:rFonts w:ascii="Arial" w:eastAsia="Calibri" w:hAnsi="Arial" w:cs="Arial"/>
                <w:sz w:val="16"/>
                <w:szCs w:val="16"/>
              </w:rPr>
              <w:t>Activity Permitted with Additional Controls/deviation (See Notes)</w:t>
            </w:r>
          </w:p>
        </w:tc>
      </w:tr>
      <w:tr w:rsidR="000533FB" w:rsidRPr="000533FB" w14:paraId="43EB6AF4" w14:textId="77777777" w:rsidTr="000533FB">
        <w:trPr>
          <w:trHeight w:val="216"/>
        </w:trPr>
        <w:tc>
          <w:tcPr>
            <w:tcW w:w="236" w:type="dxa"/>
            <w:tcBorders>
              <w:right w:val="single" w:sz="4" w:space="0" w:color="auto"/>
            </w:tcBorders>
            <w:shd w:val="clear" w:color="auto" w:fill="FF0000"/>
          </w:tcPr>
          <w:p w14:paraId="7ED82EF0" w14:textId="77777777" w:rsidR="000533FB" w:rsidRPr="000533FB" w:rsidRDefault="000533FB" w:rsidP="000533FB">
            <w:pPr>
              <w:jc w:val="left"/>
              <w:rPr>
                <w:rFonts w:ascii="Arial" w:eastAsia="Calibri" w:hAnsi="Arial" w:cs="Arial"/>
                <w:color w:val="FF0000"/>
                <w:sz w:val="16"/>
                <w:szCs w:val="16"/>
              </w:rPr>
            </w:pPr>
          </w:p>
        </w:tc>
        <w:tc>
          <w:tcPr>
            <w:tcW w:w="6196" w:type="dxa"/>
            <w:tcBorders>
              <w:top w:val="nil"/>
              <w:left w:val="single" w:sz="4" w:space="0" w:color="auto"/>
              <w:bottom w:val="nil"/>
              <w:right w:val="nil"/>
            </w:tcBorders>
          </w:tcPr>
          <w:p w14:paraId="468DAB24" w14:textId="77777777" w:rsidR="000533FB" w:rsidRPr="000533FB" w:rsidRDefault="000533FB" w:rsidP="000533FB">
            <w:pPr>
              <w:jc w:val="left"/>
              <w:rPr>
                <w:rFonts w:ascii="Arial" w:eastAsia="Calibri" w:hAnsi="Arial" w:cs="Arial"/>
                <w:sz w:val="16"/>
                <w:szCs w:val="16"/>
              </w:rPr>
            </w:pPr>
            <w:r w:rsidRPr="000533FB">
              <w:rPr>
                <w:rFonts w:ascii="Arial" w:eastAsia="Calibri" w:hAnsi="Arial" w:cs="Arial"/>
                <w:sz w:val="16"/>
                <w:szCs w:val="16"/>
              </w:rPr>
              <w:t>Activity not permitted in these circumstances (See Notes)</w:t>
            </w:r>
          </w:p>
        </w:tc>
      </w:tr>
      <w:tr w:rsidR="000533FB" w:rsidRPr="000533FB" w14:paraId="35B52C79" w14:textId="77777777" w:rsidTr="000533FB">
        <w:trPr>
          <w:trHeight w:val="216"/>
        </w:trPr>
        <w:tc>
          <w:tcPr>
            <w:tcW w:w="236" w:type="dxa"/>
            <w:tcBorders>
              <w:right w:val="single" w:sz="4" w:space="0" w:color="auto"/>
            </w:tcBorders>
          </w:tcPr>
          <w:p w14:paraId="3972FB8A" w14:textId="77777777" w:rsidR="000533FB" w:rsidRPr="000533FB" w:rsidRDefault="000533FB" w:rsidP="000533FB">
            <w:pPr>
              <w:jc w:val="left"/>
              <w:rPr>
                <w:rFonts w:ascii="Arial" w:eastAsia="Calibri" w:hAnsi="Arial" w:cs="Arial"/>
                <w:sz w:val="16"/>
                <w:szCs w:val="16"/>
              </w:rPr>
            </w:pPr>
          </w:p>
        </w:tc>
        <w:tc>
          <w:tcPr>
            <w:tcW w:w="6196" w:type="dxa"/>
            <w:tcBorders>
              <w:top w:val="nil"/>
              <w:left w:val="single" w:sz="4" w:space="0" w:color="auto"/>
              <w:bottom w:val="nil"/>
              <w:right w:val="nil"/>
            </w:tcBorders>
          </w:tcPr>
          <w:p w14:paraId="0B28C25D" w14:textId="77777777" w:rsidR="000533FB" w:rsidRPr="000533FB" w:rsidRDefault="000533FB" w:rsidP="000533FB">
            <w:pPr>
              <w:jc w:val="left"/>
              <w:rPr>
                <w:rFonts w:ascii="Arial" w:eastAsia="Calibri" w:hAnsi="Arial" w:cs="Arial"/>
                <w:sz w:val="16"/>
                <w:szCs w:val="16"/>
              </w:rPr>
            </w:pPr>
            <w:r w:rsidRPr="000533FB">
              <w:rPr>
                <w:rFonts w:ascii="Arial" w:eastAsia="Calibri" w:hAnsi="Arial" w:cs="Arial"/>
                <w:sz w:val="16"/>
                <w:szCs w:val="16"/>
              </w:rPr>
              <w:t>Not Applicable</w:t>
            </w:r>
          </w:p>
        </w:tc>
      </w:tr>
    </w:tbl>
    <w:p w14:paraId="0277EAC3" w14:textId="77777777" w:rsidR="000533FB" w:rsidRPr="000533FB" w:rsidRDefault="000533FB" w:rsidP="000533FB">
      <w:pPr>
        <w:spacing w:after="0"/>
        <w:jc w:val="left"/>
        <w:rPr>
          <w:rFonts w:ascii="Arial" w:eastAsia="Calibri" w:hAnsi="Arial" w:cs="Arial"/>
          <w:sz w:val="16"/>
          <w:szCs w:val="16"/>
        </w:rPr>
      </w:pPr>
    </w:p>
    <w:p w14:paraId="4D75F549" w14:textId="77777777" w:rsidR="000533FB" w:rsidRPr="000533FB" w:rsidRDefault="000533FB" w:rsidP="000533FB">
      <w:pPr>
        <w:spacing w:after="0"/>
        <w:jc w:val="left"/>
        <w:rPr>
          <w:rFonts w:ascii="Arial" w:eastAsia="Calibri" w:hAnsi="Arial" w:cs="Arial"/>
          <w:b/>
          <w:sz w:val="16"/>
          <w:szCs w:val="16"/>
        </w:rPr>
      </w:pPr>
      <w:r w:rsidRPr="000533FB">
        <w:rPr>
          <w:rFonts w:ascii="Arial" w:eastAsia="Calibri" w:hAnsi="Arial" w:cs="Arial"/>
          <w:b/>
          <w:sz w:val="16"/>
          <w:szCs w:val="16"/>
        </w:rPr>
        <w:t>NOTES:</w:t>
      </w:r>
    </w:p>
    <w:p w14:paraId="414FBF13" w14:textId="77777777" w:rsidR="000533FB" w:rsidRPr="000533FB" w:rsidRDefault="000533FB" w:rsidP="000533FB">
      <w:pPr>
        <w:numPr>
          <w:ilvl w:val="0"/>
          <w:numId w:val="57"/>
        </w:numPr>
        <w:spacing w:after="0"/>
        <w:contextualSpacing/>
        <w:jc w:val="left"/>
        <w:rPr>
          <w:rFonts w:ascii="Arial" w:eastAsia="Calibri" w:hAnsi="Arial" w:cs="Arial"/>
          <w:sz w:val="16"/>
          <w:szCs w:val="16"/>
        </w:rPr>
      </w:pPr>
      <w:r w:rsidRPr="000533FB">
        <w:rPr>
          <w:rFonts w:ascii="Arial" w:eastAsia="Calibri" w:hAnsi="Arial" w:cs="Arial"/>
          <w:sz w:val="16"/>
          <w:szCs w:val="16"/>
        </w:rPr>
        <w:t>Provided a suitable crane is positioned and dedicated on the quay for SPHL lift off.</w:t>
      </w:r>
    </w:p>
    <w:p w14:paraId="2B62064F" w14:textId="77777777" w:rsidR="000533FB" w:rsidRPr="000533FB" w:rsidRDefault="000533FB" w:rsidP="000533FB">
      <w:pPr>
        <w:numPr>
          <w:ilvl w:val="0"/>
          <w:numId w:val="57"/>
        </w:numPr>
        <w:spacing w:after="0"/>
        <w:contextualSpacing/>
        <w:jc w:val="left"/>
        <w:rPr>
          <w:rFonts w:ascii="Arial" w:eastAsia="Calibri" w:hAnsi="Arial" w:cs="Arial"/>
          <w:sz w:val="16"/>
          <w:szCs w:val="16"/>
        </w:rPr>
      </w:pPr>
      <w:r w:rsidRPr="000533FB">
        <w:rPr>
          <w:rFonts w:ascii="Arial" w:eastAsia="Calibri" w:hAnsi="Arial" w:cs="Arial"/>
          <w:sz w:val="16"/>
          <w:szCs w:val="16"/>
        </w:rPr>
        <w:t>Provided the maintenance/testing is not altering the readiness of the unit and conducted under Permit to Work.</w:t>
      </w:r>
    </w:p>
    <w:p w14:paraId="6A98C656" w14:textId="77777777" w:rsidR="000533FB" w:rsidRPr="000533FB" w:rsidRDefault="000533FB" w:rsidP="000533FB">
      <w:pPr>
        <w:numPr>
          <w:ilvl w:val="0"/>
          <w:numId w:val="57"/>
        </w:numPr>
        <w:spacing w:after="0"/>
        <w:contextualSpacing/>
        <w:jc w:val="left"/>
        <w:rPr>
          <w:rFonts w:ascii="Arial" w:eastAsia="Calibri" w:hAnsi="Arial" w:cs="Arial"/>
          <w:sz w:val="16"/>
          <w:szCs w:val="16"/>
        </w:rPr>
      </w:pPr>
      <w:r w:rsidRPr="000533FB">
        <w:rPr>
          <w:rFonts w:ascii="Arial" w:eastAsia="Calibri" w:hAnsi="Arial" w:cs="Arial"/>
          <w:sz w:val="16"/>
          <w:szCs w:val="16"/>
        </w:rPr>
        <w:t>Divers are treated in a shore based chamber.</w:t>
      </w:r>
    </w:p>
    <w:p w14:paraId="01FDAF95" w14:textId="77777777" w:rsidR="000533FB" w:rsidRPr="000533FB" w:rsidRDefault="000533FB" w:rsidP="000533FB">
      <w:pPr>
        <w:numPr>
          <w:ilvl w:val="0"/>
          <w:numId w:val="57"/>
        </w:numPr>
        <w:spacing w:after="0"/>
        <w:contextualSpacing/>
        <w:jc w:val="left"/>
        <w:rPr>
          <w:rFonts w:ascii="Arial" w:eastAsia="Calibri" w:hAnsi="Arial" w:cs="Arial"/>
          <w:sz w:val="16"/>
          <w:szCs w:val="16"/>
        </w:rPr>
      </w:pPr>
      <w:r w:rsidRPr="000533FB">
        <w:rPr>
          <w:rFonts w:ascii="Arial" w:eastAsia="Calibri" w:hAnsi="Arial" w:cs="Arial"/>
          <w:sz w:val="16"/>
          <w:szCs w:val="16"/>
        </w:rPr>
        <w:t>HRV to be infield and cannot perform Port calls during this time. HRV cannot be engaged in any platform activities and is to be available for HRV duties without delay in the event of emergency.</w:t>
      </w:r>
    </w:p>
    <w:p w14:paraId="7C458E8A" w14:textId="77777777" w:rsidR="000533FB" w:rsidRPr="000533FB" w:rsidRDefault="000533FB" w:rsidP="000533FB">
      <w:pPr>
        <w:numPr>
          <w:ilvl w:val="0"/>
          <w:numId w:val="57"/>
        </w:numPr>
        <w:spacing w:after="0"/>
        <w:contextualSpacing/>
        <w:jc w:val="left"/>
        <w:rPr>
          <w:rFonts w:ascii="Arial" w:eastAsia="Calibri" w:hAnsi="Arial" w:cs="Arial"/>
          <w:sz w:val="16"/>
          <w:szCs w:val="16"/>
        </w:rPr>
      </w:pPr>
      <w:r w:rsidRPr="000533FB">
        <w:rPr>
          <w:rFonts w:ascii="Arial" w:eastAsia="Calibri" w:hAnsi="Arial" w:cs="Arial"/>
          <w:sz w:val="16"/>
          <w:szCs w:val="16"/>
        </w:rPr>
        <w:t>Ceased Operation, confirm Divers in safe position, bring vessel to Safe position. Abort operation/Exit 500m zone/work area immediately.</w:t>
      </w:r>
    </w:p>
    <w:p w14:paraId="137A32CF" w14:textId="63A7DDAA" w:rsidR="000533FB" w:rsidRPr="000533FB" w:rsidRDefault="000533FB" w:rsidP="000533FB">
      <w:pPr>
        <w:numPr>
          <w:ilvl w:val="0"/>
          <w:numId w:val="57"/>
        </w:numPr>
        <w:spacing w:after="0"/>
        <w:contextualSpacing/>
        <w:jc w:val="left"/>
        <w:rPr>
          <w:rFonts w:ascii="Arial" w:eastAsia="Calibri" w:hAnsi="Arial" w:cs="Arial"/>
          <w:sz w:val="16"/>
          <w:szCs w:val="16"/>
        </w:rPr>
      </w:pPr>
      <w:r w:rsidRPr="000533FB">
        <w:rPr>
          <w:rFonts w:ascii="Arial" w:eastAsia="Calibri" w:hAnsi="Arial" w:cs="Arial"/>
          <w:sz w:val="16"/>
          <w:szCs w:val="16"/>
        </w:rPr>
        <w:t xml:space="preserve">Dependent of Vessel’s </w:t>
      </w:r>
      <w:r w:rsidR="00E060B9">
        <w:rPr>
          <w:rFonts w:ascii="Arial" w:eastAsia="Calibri" w:hAnsi="Arial" w:cs="Arial"/>
          <w:sz w:val="16"/>
          <w:szCs w:val="16"/>
        </w:rPr>
        <w:t>Activity Specific Operating Guidelines (</w:t>
      </w:r>
      <w:r w:rsidRPr="000533FB">
        <w:rPr>
          <w:rFonts w:ascii="Arial" w:eastAsia="Calibri" w:hAnsi="Arial" w:cs="Arial"/>
          <w:sz w:val="16"/>
          <w:szCs w:val="16"/>
        </w:rPr>
        <w:t>ASOG</w:t>
      </w:r>
      <w:r w:rsidR="00E060B9">
        <w:rPr>
          <w:rFonts w:ascii="Arial" w:eastAsia="Calibri" w:hAnsi="Arial" w:cs="Arial"/>
          <w:sz w:val="16"/>
          <w:szCs w:val="16"/>
        </w:rPr>
        <w:t>)</w:t>
      </w:r>
      <w:r w:rsidRPr="000533FB">
        <w:rPr>
          <w:rFonts w:ascii="Arial" w:eastAsia="Calibri" w:hAnsi="Arial" w:cs="Arial"/>
          <w:sz w:val="16"/>
          <w:szCs w:val="16"/>
        </w:rPr>
        <w:t>. Close monitoring required of Thruster loading.</w:t>
      </w:r>
    </w:p>
    <w:p w14:paraId="51FBDE2E" w14:textId="77777777" w:rsidR="000533FB" w:rsidRPr="000533FB" w:rsidRDefault="000533FB" w:rsidP="000533FB">
      <w:pPr>
        <w:numPr>
          <w:ilvl w:val="0"/>
          <w:numId w:val="57"/>
        </w:numPr>
        <w:spacing w:after="0"/>
        <w:contextualSpacing/>
        <w:jc w:val="left"/>
        <w:rPr>
          <w:rFonts w:ascii="Arial" w:eastAsia="Calibri" w:hAnsi="Arial" w:cs="Arial"/>
          <w:sz w:val="16"/>
          <w:szCs w:val="16"/>
        </w:rPr>
      </w:pPr>
      <w:r w:rsidRPr="000533FB">
        <w:rPr>
          <w:rFonts w:ascii="Arial" w:eastAsia="Calibri" w:hAnsi="Arial" w:cs="Arial"/>
          <w:sz w:val="16"/>
          <w:szCs w:val="16"/>
        </w:rPr>
        <w:t>Abort operation/Exit 500m zone/work area immediately. Instigate H2S Emergency procedures as per Bridging document</w:t>
      </w:r>
    </w:p>
    <w:p w14:paraId="46876047" w14:textId="77777777" w:rsidR="000533FB" w:rsidRPr="000533FB" w:rsidRDefault="000533FB" w:rsidP="000533FB">
      <w:pPr>
        <w:numPr>
          <w:ilvl w:val="0"/>
          <w:numId w:val="57"/>
        </w:numPr>
        <w:spacing w:after="0"/>
        <w:contextualSpacing/>
        <w:jc w:val="left"/>
        <w:rPr>
          <w:rFonts w:ascii="Arial" w:eastAsia="Calibri" w:hAnsi="Arial" w:cs="Arial"/>
          <w:sz w:val="16"/>
          <w:szCs w:val="16"/>
        </w:rPr>
      </w:pPr>
      <w:r w:rsidRPr="000533FB">
        <w:rPr>
          <w:rFonts w:ascii="Arial" w:eastAsia="Calibri" w:hAnsi="Arial" w:cs="Arial"/>
          <w:sz w:val="16"/>
          <w:szCs w:val="16"/>
        </w:rPr>
        <w:t>An alternative method of SPHL transfer to shore, such as towing must be a suitable option.</w:t>
      </w:r>
    </w:p>
    <w:p w14:paraId="52856E44" w14:textId="77777777" w:rsidR="000533FB" w:rsidRPr="000533FB" w:rsidRDefault="000533FB" w:rsidP="000533FB">
      <w:pPr>
        <w:spacing w:after="0"/>
        <w:ind w:left="720"/>
        <w:contextualSpacing/>
        <w:jc w:val="left"/>
        <w:rPr>
          <w:rFonts w:ascii="Arial" w:eastAsia="Calibri" w:hAnsi="Arial" w:cs="Arial"/>
          <w:sz w:val="16"/>
          <w:szCs w:val="16"/>
        </w:rPr>
      </w:pPr>
    </w:p>
    <w:p w14:paraId="63E404D0" w14:textId="77777777" w:rsidR="000533FB" w:rsidRPr="000533FB" w:rsidRDefault="000533FB" w:rsidP="000533FB">
      <w:pPr>
        <w:spacing w:after="0"/>
        <w:jc w:val="left"/>
        <w:rPr>
          <w:rFonts w:ascii="Arial" w:eastAsia="Calibri" w:hAnsi="Arial" w:cs="Arial"/>
          <w:b/>
          <w:sz w:val="16"/>
          <w:szCs w:val="16"/>
        </w:rPr>
      </w:pPr>
      <w:r w:rsidRPr="000533FB">
        <w:rPr>
          <w:rFonts w:ascii="Arial" w:eastAsia="Calibri" w:hAnsi="Arial" w:cs="Arial"/>
          <w:b/>
          <w:sz w:val="16"/>
          <w:szCs w:val="16"/>
        </w:rPr>
        <w:t>DEFINITIONS:</w:t>
      </w:r>
    </w:p>
    <w:p w14:paraId="3D997ECC" w14:textId="77777777" w:rsidR="000533FB" w:rsidRPr="000533FB" w:rsidRDefault="000533FB" w:rsidP="000533FB">
      <w:pPr>
        <w:numPr>
          <w:ilvl w:val="0"/>
          <w:numId w:val="58"/>
        </w:numPr>
        <w:spacing w:after="0"/>
        <w:contextualSpacing/>
        <w:jc w:val="left"/>
        <w:rPr>
          <w:rFonts w:ascii="Arial" w:eastAsia="Calibri" w:hAnsi="Arial" w:cs="Arial"/>
          <w:sz w:val="16"/>
          <w:szCs w:val="16"/>
        </w:rPr>
      </w:pPr>
      <w:r w:rsidRPr="000533FB">
        <w:rPr>
          <w:rFonts w:ascii="Arial" w:eastAsia="Calibri" w:hAnsi="Arial" w:cs="Arial"/>
          <w:sz w:val="16"/>
          <w:szCs w:val="16"/>
        </w:rPr>
        <w:t>Barriers</w:t>
      </w:r>
      <w:r w:rsidRPr="000533FB">
        <w:rPr>
          <w:rFonts w:ascii="Arial" w:eastAsia="Calibri" w:hAnsi="Arial" w:cs="Arial"/>
          <w:sz w:val="16"/>
          <w:szCs w:val="16"/>
        </w:rPr>
        <w:tab/>
        <w:t>: Controls that exist for normal operations.</w:t>
      </w:r>
    </w:p>
    <w:p w14:paraId="44A22CC7" w14:textId="77777777" w:rsidR="000533FB" w:rsidRPr="000533FB" w:rsidRDefault="000533FB" w:rsidP="000533FB">
      <w:pPr>
        <w:numPr>
          <w:ilvl w:val="0"/>
          <w:numId w:val="58"/>
        </w:numPr>
        <w:spacing w:after="200"/>
        <w:contextualSpacing/>
        <w:jc w:val="left"/>
        <w:rPr>
          <w:rFonts w:ascii="Arial" w:eastAsia="Calibri" w:hAnsi="Arial" w:cs="Arial"/>
          <w:sz w:val="16"/>
          <w:szCs w:val="16"/>
        </w:rPr>
      </w:pPr>
      <w:r w:rsidRPr="000533FB">
        <w:rPr>
          <w:rFonts w:ascii="Arial" w:eastAsia="Calibri" w:hAnsi="Arial" w:cs="Arial"/>
          <w:sz w:val="16"/>
          <w:szCs w:val="16"/>
        </w:rPr>
        <w:t>Activities</w:t>
      </w:r>
      <w:r w:rsidRPr="000533FB">
        <w:rPr>
          <w:rFonts w:ascii="Arial" w:eastAsia="Calibri" w:hAnsi="Arial" w:cs="Arial"/>
          <w:sz w:val="16"/>
          <w:szCs w:val="16"/>
        </w:rPr>
        <w:tab/>
        <w:t>: Work related activities carried out under normal operations</w:t>
      </w:r>
    </w:p>
    <w:p w14:paraId="3BAB0823" w14:textId="77777777" w:rsidR="000533FB" w:rsidRPr="00816F9F" w:rsidRDefault="000533FB" w:rsidP="009458C9"/>
    <w:p w14:paraId="2788E29F" w14:textId="09D3131D" w:rsidR="00F818FC" w:rsidDel="00173C3B" w:rsidRDefault="00F818FC" w:rsidP="00FE4165">
      <w:pPr>
        <w:pStyle w:val="Caption"/>
        <w:rPr>
          <w:del w:id="1327" w:author="Ben Healy" w:date="2017-08-18T13:26:00Z"/>
          <w:rFonts w:cstheme="minorHAnsi"/>
          <w:b w:val="0"/>
        </w:rPr>
      </w:pPr>
      <w:del w:id="1328" w:author="Ben Healy" w:date="2017-08-18T13:26:00Z">
        <w:r w:rsidDel="00173C3B">
          <w:delText xml:space="preserve">Figure </w:delText>
        </w:r>
        <w:r w:rsidR="00BD1AB6" w:rsidDel="00173C3B">
          <w:fldChar w:fldCharType="begin"/>
        </w:r>
        <w:r w:rsidR="00BD1AB6" w:rsidDel="00173C3B">
          <w:delInstrText xml:space="preserve"> SEQ Figure \* ARABIC </w:delInstrText>
        </w:r>
        <w:r w:rsidR="00BD1AB6" w:rsidDel="00173C3B">
          <w:fldChar w:fldCharType="separate"/>
        </w:r>
        <w:r w:rsidR="00173C3B" w:rsidDel="00173C3B">
          <w:rPr>
            <w:noProof/>
          </w:rPr>
          <w:delText>5</w:delText>
        </w:r>
        <w:r w:rsidR="00BD1AB6" w:rsidDel="00173C3B">
          <w:rPr>
            <w:noProof/>
          </w:rPr>
          <w:fldChar w:fldCharType="end"/>
        </w:r>
        <w:bookmarkEnd w:id="1326"/>
        <w:r w:rsidDel="00173C3B">
          <w:delText>. Matrix of Permitted Operations (MOPO)</w:delText>
        </w:r>
      </w:del>
    </w:p>
    <w:p w14:paraId="71C24111" w14:textId="500F2608" w:rsidR="00173C3B" w:rsidRPr="00FE4165" w:rsidRDefault="00173C3B" w:rsidP="00173C3B">
      <w:pPr>
        <w:pStyle w:val="Caption"/>
        <w:sectPr w:rsidR="00173C3B" w:rsidRPr="00FE4165" w:rsidSect="009C5263">
          <w:pgSz w:w="23811" w:h="16838" w:orient="landscape" w:code="8"/>
          <w:pgMar w:top="1440" w:right="1440" w:bottom="1440" w:left="1440" w:header="720" w:footer="720" w:gutter="0"/>
          <w:cols w:space="720"/>
          <w:docGrid w:linePitch="360"/>
        </w:sectPr>
        <w:pPrChange w:id="1329" w:author="Ben Healy" w:date="2017-08-18T13:26:00Z">
          <w:pPr/>
        </w:pPrChange>
      </w:pPr>
      <w:bookmarkStart w:id="1330" w:name="_Ref490826240"/>
      <w:ins w:id="1331" w:author="Ben Healy" w:date="2017-08-18T13:26:00Z">
        <w:r>
          <w:t xml:space="preserve">Figure </w:t>
        </w:r>
        <w:r>
          <w:fldChar w:fldCharType="begin"/>
        </w:r>
        <w:r>
          <w:instrText xml:space="preserve"> SEQ Figure \* ARABIC </w:instrText>
        </w:r>
      </w:ins>
      <w:r>
        <w:fldChar w:fldCharType="separate"/>
      </w:r>
      <w:ins w:id="1332" w:author="Ben Healy" w:date="2017-08-18T13:28:00Z">
        <w:r w:rsidR="00095DBF">
          <w:rPr>
            <w:noProof/>
          </w:rPr>
          <w:t>5</w:t>
        </w:r>
      </w:ins>
      <w:ins w:id="1333" w:author="Ben Healy" w:date="2017-08-18T13:26:00Z">
        <w:r>
          <w:fldChar w:fldCharType="end"/>
        </w:r>
        <w:bookmarkEnd w:id="1330"/>
        <w:r>
          <w:t>. Matrix Of Permitted Operations (MOPO)</w:t>
        </w:r>
      </w:ins>
    </w:p>
    <w:p w14:paraId="058E230C" w14:textId="77777777" w:rsidR="00C65562" w:rsidRDefault="005C32D1" w:rsidP="00B72A6D">
      <w:pPr>
        <w:pStyle w:val="Heading1"/>
      </w:pPr>
      <w:bookmarkStart w:id="1334" w:name="_Ref471330290"/>
      <w:bookmarkStart w:id="1335" w:name="_Ref471330390"/>
      <w:bookmarkStart w:id="1336" w:name="_Toc490826181"/>
      <w:r>
        <w:lastRenderedPageBreak/>
        <w:t xml:space="preserve">The </w:t>
      </w:r>
      <w:r w:rsidR="00C65562">
        <w:t>Hyperbaric Evacuation System</w:t>
      </w:r>
      <w:bookmarkEnd w:id="1334"/>
      <w:bookmarkEnd w:id="1335"/>
      <w:bookmarkEnd w:id="1336"/>
    </w:p>
    <w:p w14:paraId="38E33124" w14:textId="77777777" w:rsidR="00471643" w:rsidRDefault="00471643" w:rsidP="00471643">
      <w:pPr>
        <w:rPr>
          <w:rFonts w:cstheme="minorHAnsi"/>
        </w:rPr>
      </w:pPr>
      <w:r w:rsidRPr="00DA53F7">
        <w:rPr>
          <w:rFonts w:cstheme="minorHAnsi"/>
        </w:rPr>
        <w:t xml:space="preserve">This hyperbaric evacuation plan is based upon the following </w:t>
      </w:r>
      <w:r w:rsidR="00A722CB" w:rsidRPr="00DA53F7">
        <w:rPr>
          <w:rFonts w:cstheme="minorHAnsi"/>
        </w:rPr>
        <w:t>Hyperbaric Evacuation System</w:t>
      </w:r>
      <w:r w:rsidRPr="00DA53F7">
        <w:rPr>
          <w:rFonts w:cstheme="minorHAnsi"/>
        </w:rPr>
        <w:t>:</w:t>
      </w:r>
    </w:p>
    <w:p w14:paraId="7EE10B3D" w14:textId="77777777" w:rsidR="00CB75F3" w:rsidRDefault="00CB75F3" w:rsidP="004D497F">
      <w:pPr>
        <w:pStyle w:val="Heading2"/>
      </w:pPr>
      <w:bookmarkStart w:id="1337" w:name="_Ref471337108"/>
      <w:bookmarkStart w:id="1338" w:name="_Toc490826182"/>
      <w:r>
        <w:t>Additional Support Personnel</w:t>
      </w:r>
      <w:bookmarkEnd w:id="1337"/>
      <w:bookmarkEnd w:id="1338"/>
    </w:p>
    <w:p w14:paraId="1A792936" w14:textId="77777777" w:rsidR="001C44EA" w:rsidRDefault="00CB75F3" w:rsidP="00CB75F3">
      <w:r>
        <w:t>In the event of a hyperbaric evacuation, both the crew and occupants of the SPHL are likely to be extremely fatigued, suffering acute seasickness and dehydration.</w:t>
      </w:r>
      <w:r w:rsidR="001C44EA">
        <w:t xml:space="preserve">  </w:t>
      </w:r>
      <w:r>
        <w:t xml:space="preserve">Therefore, the following additional personnel will be </w:t>
      </w:r>
      <w:r w:rsidR="001C44EA">
        <w:t>mobilized</w:t>
      </w:r>
      <w:r>
        <w:t xml:space="preserve"> to the </w:t>
      </w:r>
      <w:r w:rsidR="001C44EA">
        <w:t>HRF</w:t>
      </w:r>
      <w:r>
        <w:t xml:space="preserve"> to assist in the ongoing support of the decompression phase</w:t>
      </w:r>
      <w:r w:rsidR="001C44EA">
        <w:t>:</w:t>
      </w:r>
    </w:p>
    <w:p w14:paraId="352EAE72" w14:textId="77777777" w:rsidR="001C44EA" w:rsidRDefault="00CB75F3" w:rsidP="006C4F35">
      <w:pPr>
        <w:pStyle w:val="ListParagraph"/>
        <w:numPr>
          <w:ilvl w:val="0"/>
          <w:numId w:val="25"/>
        </w:numPr>
      </w:pPr>
      <w:r>
        <w:t xml:space="preserve">DMT </w:t>
      </w:r>
      <w:r w:rsidR="001C44EA">
        <w:t xml:space="preserve">to </w:t>
      </w:r>
      <w:r>
        <w:t xml:space="preserve">be available to commit into saturation to administer treatment, if required. </w:t>
      </w:r>
    </w:p>
    <w:p w14:paraId="6F596E1F" w14:textId="70DBB260" w:rsidR="00650786" w:rsidRDefault="001C44EA" w:rsidP="00650786">
      <w:pPr>
        <w:jc w:val="left"/>
      </w:pPr>
      <w:r>
        <w:t xml:space="preserve">The </w:t>
      </w:r>
      <w:r w:rsidR="00344BAB">
        <w:t>on-shore Emergency Response Team</w:t>
      </w:r>
      <w:r>
        <w:t xml:space="preserve"> shall contact these person</w:t>
      </w:r>
      <w:r w:rsidR="005D60F1">
        <w:t>ne</w:t>
      </w:r>
      <w:r>
        <w:t xml:space="preserve">l and manage their movement to site; the contact details of these personnel are listed in </w:t>
      </w:r>
      <w:r w:rsidR="00650786">
        <w:t>Annex A.</w:t>
      </w:r>
    </w:p>
    <w:p w14:paraId="54E2879B" w14:textId="77777777" w:rsidR="00650190" w:rsidRDefault="00471643" w:rsidP="00650786">
      <w:pPr>
        <w:pStyle w:val="Heading2"/>
      </w:pPr>
      <w:bookmarkStart w:id="1339" w:name="_Toc490826183"/>
      <w:r w:rsidRPr="00DA53F7">
        <w:t>The Dive Support Vessel</w:t>
      </w:r>
      <w:bookmarkEnd w:id="1339"/>
    </w:p>
    <w:p w14:paraId="11793854" w14:textId="7ED78838" w:rsidR="00874AE7" w:rsidRPr="00DA53F7" w:rsidRDefault="00874AE7" w:rsidP="00812A8B">
      <w:pPr>
        <w:pStyle w:val="ListParagraph"/>
        <w:numPr>
          <w:ilvl w:val="0"/>
          <w:numId w:val="5"/>
        </w:numPr>
        <w:rPr>
          <w:rFonts w:cstheme="minorHAnsi"/>
        </w:rPr>
      </w:pPr>
      <w:r w:rsidRPr="00DA53F7">
        <w:rPr>
          <w:rFonts w:cstheme="minorHAnsi"/>
        </w:rPr>
        <w:t xml:space="preserve">The DSV </w:t>
      </w:r>
      <w:r w:rsidR="00D43FDE">
        <w:rPr>
          <w:rFonts w:cstheme="minorHAnsi"/>
        </w:rPr>
        <w:t xml:space="preserve">(refer </w:t>
      </w:r>
      <w:r w:rsidR="00D43FDE">
        <w:rPr>
          <w:rFonts w:cstheme="minorHAnsi"/>
        </w:rPr>
        <w:fldChar w:fldCharType="begin"/>
      </w:r>
      <w:r w:rsidR="00D43FDE">
        <w:rPr>
          <w:rFonts w:cstheme="minorHAnsi"/>
        </w:rPr>
        <w:instrText xml:space="preserve"> REF _Ref472084937 \h </w:instrText>
      </w:r>
      <w:r w:rsidR="00D43FDE">
        <w:rPr>
          <w:rFonts w:cstheme="minorHAnsi"/>
        </w:rPr>
      </w:r>
      <w:r w:rsidR="00D43FDE">
        <w:rPr>
          <w:rFonts w:cstheme="minorHAnsi"/>
        </w:rPr>
        <w:fldChar w:fldCharType="separate"/>
      </w:r>
      <w:r w:rsidR="00095DBF">
        <w:t xml:space="preserve">Figure </w:t>
      </w:r>
      <w:r w:rsidR="00095DBF">
        <w:rPr>
          <w:noProof/>
        </w:rPr>
        <w:t>6</w:t>
      </w:r>
      <w:r w:rsidR="00D43FDE">
        <w:rPr>
          <w:rFonts w:cstheme="minorHAnsi"/>
        </w:rPr>
        <w:fldChar w:fldCharType="end"/>
      </w:r>
      <w:r w:rsidR="00D43FDE">
        <w:rPr>
          <w:rFonts w:cstheme="minorHAnsi"/>
        </w:rPr>
        <w:t xml:space="preserve">) </w:t>
      </w:r>
      <w:r w:rsidR="00F90D8B" w:rsidRPr="00DA53F7">
        <w:rPr>
          <w:rFonts w:cstheme="minorHAnsi"/>
        </w:rPr>
        <w:t>ha</w:t>
      </w:r>
      <w:r w:rsidRPr="00DA53F7">
        <w:rPr>
          <w:rFonts w:cstheme="minorHAnsi"/>
        </w:rPr>
        <w:t>s a fully integrated, 18 man single saturation spread, fitted with a single SPHL</w:t>
      </w:r>
      <w:r w:rsidR="00DB06B4" w:rsidRPr="00DA53F7">
        <w:rPr>
          <w:rFonts w:cstheme="minorHAnsi"/>
        </w:rPr>
        <w:t xml:space="preserve"> on the starboard side</w:t>
      </w:r>
      <w:r w:rsidRPr="00DA53F7">
        <w:rPr>
          <w:rFonts w:cstheme="minorHAnsi"/>
        </w:rPr>
        <w:t>.</w:t>
      </w:r>
    </w:p>
    <w:p w14:paraId="72729B05" w14:textId="77777777" w:rsidR="00D43FDE" w:rsidRDefault="00DB06B4" w:rsidP="00AC348B">
      <w:pPr>
        <w:keepNext/>
        <w:ind w:left="360"/>
      </w:pPr>
      <w:r w:rsidRPr="00DA53F7">
        <w:rPr>
          <w:rFonts w:cstheme="minorHAnsi"/>
          <w:noProof/>
        </w:rPr>
        <w:drawing>
          <wp:inline distT="0" distB="0" distL="0" distR="0" wp14:anchorId="2C76437E" wp14:editId="5007F7DD">
            <wp:extent cx="5934075" cy="3267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3267075"/>
                    </a:xfrm>
                    <a:prstGeom prst="rect">
                      <a:avLst/>
                    </a:prstGeom>
                    <a:noFill/>
                    <a:ln>
                      <a:noFill/>
                    </a:ln>
                  </pic:spPr>
                </pic:pic>
              </a:graphicData>
            </a:graphic>
          </wp:inline>
        </w:drawing>
      </w:r>
    </w:p>
    <w:p w14:paraId="31B20AF9" w14:textId="25FA53C6" w:rsidR="00DB06B4" w:rsidRPr="00DA53F7" w:rsidRDefault="00D43FDE" w:rsidP="00AC348B">
      <w:pPr>
        <w:pStyle w:val="Caption"/>
        <w:rPr>
          <w:rFonts w:cstheme="minorHAnsi"/>
        </w:rPr>
      </w:pPr>
      <w:bookmarkStart w:id="1340" w:name="_Ref472084937"/>
      <w:r>
        <w:t xml:space="preserve">Figure </w:t>
      </w:r>
      <w:fldSimple w:instr=" SEQ Figure \* ARABIC ">
        <w:ins w:id="1341" w:author="Ben Healy" w:date="2017-08-18T13:28:00Z">
          <w:r w:rsidR="00095DBF">
            <w:rPr>
              <w:noProof/>
            </w:rPr>
            <w:t>6</w:t>
          </w:r>
        </w:ins>
        <w:del w:id="1342" w:author="Ben Healy" w:date="2017-08-18T13:26:00Z">
          <w:r w:rsidR="00173C3B" w:rsidDel="00173C3B">
            <w:rPr>
              <w:noProof/>
            </w:rPr>
            <w:delText>6</w:delText>
          </w:r>
        </w:del>
      </w:fldSimple>
      <w:bookmarkEnd w:id="1340"/>
      <w:r>
        <w:t>. The [HOLD]</w:t>
      </w:r>
      <w:r>
        <w:rPr>
          <w:noProof/>
        </w:rPr>
        <w:t xml:space="preserve">  DSV</w:t>
      </w:r>
    </w:p>
    <w:p w14:paraId="165BCB8D" w14:textId="77777777" w:rsidR="007C7610" w:rsidRDefault="007C7610">
      <w:pPr>
        <w:jc w:val="left"/>
        <w:rPr>
          <w:b/>
        </w:rPr>
      </w:pPr>
      <w:r>
        <w:br w:type="page"/>
      </w:r>
    </w:p>
    <w:p w14:paraId="5A9C9293" w14:textId="77777777" w:rsidR="00650190" w:rsidRDefault="000530DE" w:rsidP="004D497F">
      <w:pPr>
        <w:pStyle w:val="Heading2"/>
      </w:pPr>
      <w:bookmarkStart w:id="1343" w:name="_Toc490826184"/>
      <w:r w:rsidRPr="00DA53F7">
        <w:lastRenderedPageBreak/>
        <w:t>Self-Propelled</w:t>
      </w:r>
      <w:r w:rsidR="00874AE7" w:rsidRPr="00DA53F7">
        <w:t xml:space="preserve"> Hyperbaric Lifeboat (SPHL)</w:t>
      </w:r>
      <w:bookmarkEnd w:id="1343"/>
    </w:p>
    <w:p w14:paraId="43AFEDA4" w14:textId="07CC17AA" w:rsidR="009A2674" w:rsidRDefault="00E017F6" w:rsidP="00650190">
      <w:r w:rsidRPr="00DA53F7">
        <w:rPr>
          <w:rFonts w:cstheme="minorHAnsi"/>
          <w:noProof/>
        </w:rPr>
        <w:drawing>
          <wp:anchor distT="0" distB="0" distL="114300" distR="114300" simplePos="0" relativeHeight="251604992" behindDoc="1" locked="0" layoutInCell="1" allowOverlap="1" wp14:anchorId="5CBCB0E0" wp14:editId="4DDA682D">
            <wp:simplePos x="0" y="0"/>
            <wp:positionH relativeFrom="column">
              <wp:posOffset>2754630</wp:posOffset>
            </wp:positionH>
            <wp:positionV relativeFrom="paragraph">
              <wp:posOffset>57785</wp:posOffset>
            </wp:positionV>
            <wp:extent cx="3256915" cy="2095500"/>
            <wp:effectExtent l="0" t="0" r="635" b="0"/>
            <wp:wrapTight wrapText="bothSides">
              <wp:wrapPolygon edited="0">
                <wp:start x="0" y="0"/>
                <wp:lineTo x="0" y="21404"/>
                <wp:lineTo x="21478" y="21404"/>
                <wp:lineTo x="2147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691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3F7" w:rsidRPr="00650190">
        <w:t>Th</w:t>
      </w:r>
      <w:r w:rsidR="00C76EA4">
        <w:t>e SPHL</w:t>
      </w:r>
      <w:r w:rsidR="00D43FDE">
        <w:t xml:space="preserve"> (refer </w:t>
      </w:r>
      <w:r w:rsidR="00D43FDE">
        <w:fldChar w:fldCharType="begin"/>
      </w:r>
      <w:r w:rsidR="00D43FDE">
        <w:instrText xml:space="preserve"> REF _Ref472084947 \h </w:instrText>
      </w:r>
      <w:r w:rsidR="00D43FDE">
        <w:fldChar w:fldCharType="separate"/>
      </w:r>
      <w:ins w:id="1344" w:author="Ben Healy" w:date="2017-08-18T13:28:00Z">
        <w:r w:rsidR="00095DBF">
          <w:t xml:space="preserve">Figure </w:t>
        </w:r>
        <w:r w:rsidR="00095DBF">
          <w:rPr>
            <w:noProof/>
          </w:rPr>
          <w:t>7</w:t>
        </w:r>
      </w:ins>
      <w:del w:id="1345" w:author="Ben Healy" w:date="2017-08-18T13:27:00Z">
        <w:r w:rsidR="00173C3B" w:rsidDel="00173C3B">
          <w:delText xml:space="preserve">Figure </w:delText>
        </w:r>
        <w:r w:rsidR="00173C3B" w:rsidDel="00173C3B">
          <w:rPr>
            <w:noProof/>
          </w:rPr>
          <w:delText>7</w:delText>
        </w:r>
      </w:del>
      <w:r w:rsidR="00D43FDE">
        <w:fldChar w:fldCharType="end"/>
      </w:r>
      <w:r w:rsidR="00D43FDE">
        <w:t>)</w:t>
      </w:r>
      <w:r w:rsidR="00C76EA4">
        <w:t xml:space="preserve"> is </w:t>
      </w:r>
      <w:r w:rsidR="009A2674">
        <w:t xml:space="preserve">connected to the </w:t>
      </w:r>
      <w:r w:rsidR="0051344B">
        <w:t xml:space="preserve">saturation </w:t>
      </w:r>
      <w:r w:rsidR="009A2674">
        <w:t xml:space="preserve">dive system via a manway </w:t>
      </w:r>
      <w:r w:rsidR="0051344B">
        <w:t>trunking, through which divers exit the saturation complex.  The trunking and SPHL are both maintained at chamber depth and temperature</w:t>
      </w:r>
      <w:r w:rsidR="009A2674">
        <w:t xml:space="preserve">.  The SPHL associated equipment is maintained in a state of readiness </w:t>
      </w:r>
      <w:r w:rsidR="009D181B">
        <w:t>throughout diving operations.</w:t>
      </w:r>
    </w:p>
    <w:p w14:paraId="5DB0430E" w14:textId="78A4B4B7" w:rsidR="009D181B" w:rsidRDefault="00344BAB" w:rsidP="009D181B">
      <w:pPr>
        <w:jc w:val="left"/>
        <w:rPr>
          <w:b/>
        </w:rPr>
      </w:pPr>
      <w:r>
        <w:rPr>
          <w:noProof/>
        </w:rPr>
        <mc:AlternateContent>
          <mc:Choice Requires="wps">
            <w:drawing>
              <wp:anchor distT="0" distB="0" distL="114300" distR="114300" simplePos="0" relativeHeight="251703296" behindDoc="1" locked="0" layoutInCell="1" allowOverlap="1" wp14:anchorId="4EDB6847" wp14:editId="123A95EC">
                <wp:simplePos x="0" y="0"/>
                <wp:positionH relativeFrom="column">
                  <wp:posOffset>2689225</wp:posOffset>
                </wp:positionH>
                <wp:positionV relativeFrom="paragraph">
                  <wp:posOffset>334826</wp:posOffset>
                </wp:positionV>
                <wp:extent cx="3256915" cy="635"/>
                <wp:effectExtent l="0" t="0" r="635" b="18415"/>
                <wp:wrapTight wrapText="bothSides">
                  <wp:wrapPolygon edited="0">
                    <wp:start x="0" y="0"/>
                    <wp:lineTo x="0" y="0"/>
                    <wp:lineTo x="21478" y="0"/>
                    <wp:lineTo x="21478" y="0"/>
                    <wp:lineTo x="0" y="0"/>
                  </wp:wrapPolygon>
                </wp:wrapTight>
                <wp:docPr id="37" name="Text Box 37"/>
                <wp:cNvGraphicFramePr/>
                <a:graphic xmlns:a="http://schemas.openxmlformats.org/drawingml/2006/main">
                  <a:graphicData uri="http://schemas.microsoft.com/office/word/2010/wordprocessingShape">
                    <wps:wsp>
                      <wps:cNvSpPr txBox="1"/>
                      <wps:spPr>
                        <a:xfrm>
                          <a:off x="0" y="0"/>
                          <a:ext cx="3256915" cy="635"/>
                        </a:xfrm>
                        <a:prstGeom prst="rect">
                          <a:avLst/>
                        </a:prstGeom>
                        <a:solidFill>
                          <a:prstClr val="white"/>
                        </a:solidFill>
                        <a:ln>
                          <a:noFill/>
                        </a:ln>
                      </wps:spPr>
                      <wps:txbx>
                        <w:txbxContent>
                          <w:p w14:paraId="32ACE3F2" w14:textId="267985BB" w:rsidR="00DE5DDE" w:rsidRPr="0017534F" w:rsidRDefault="00DE5DDE" w:rsidP="00AC348B">
                            <w:pPr>
                              <w:pStyle w:val="Caption"/>
                              <w:rPr>
                                <w:rFonts w:cstheme="minorHAnsi"/>
                                <w:noProof/>
                              </w:rPr>
                            </w:pPr>
                            <w:bookmarkStart w:id="1346" w:name="_Ref472084947"/>
                            <w:r>
                              <w:t xml:space="preserve">Figure </w:t>
                            </w:r>
                            <w:fldSimple w:instr=" SEQ Figure \* ARABIC ">
                              <w:ins w:id="1347" w:author="Ben Healy" w:date="2017-08-18T13:28:00Z">
                                <w:r w:rsidR="00095DBF">
                                  <w:rPr>
                                    <w:noProof/>
                                  </w:rPr>
                                  <w:t>7</w:t>
                                </w:r>
                              </w:ins>
                              <w:del w:id="1348" w:author="Ben Healy" w:date="2017-08-18T13:26:00Z">
                                <w:r w:rsidR="00173C3B" w:rsidDel="00173C3B">
                                  <w:rPr>
                                    <w:noProof/>
                                  </w:rPr>
                                  <w:delText>7</w:delText>
                                </w:r>
                              </w:del>
                            </w:fldSimple>
                            <w:bookmarkEnd w:id="1346"/>
                            <w:r>
                              <w:t>. SPHL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DB6847" id="Text Box 37" o:spid="_x0000_s1027" type="#_x0000_t202" style="position:absolute;margin-left:211.75pt;margin-top:26.35pt;width:256.45pt;height:.0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" stroked="f">
                <v:textbox style="mso-fit-shape-to-text:t" inset="0,0,0,0">
                  <w:txbxContent>
                    <w:p w14:paraId="32ACE3F2" w14:textId="267985BB" w:rsidR="00DE5DDE" w:rsidRPr="0017534F" w:rsidRDefault="00DE5DDE" w:rsidP="00AC348B">
                      <w:pPr>
                        <w:pStyle w:val="Caption"/>
                        <w:rPr>
                          <w:rFonts w:cstheme="minorHAnsi"/>
                          <w:noProof/>
                        </w:rPr>
                      </w:pPr>
                      <w:bookmarkStart w:id="1349" w:name="_Ref472084947"/>
                      <w:r>
                        <w:t xml:space="preserve">Figure </w:t>
                      </w:r>
                      <w:fldSimple w:instr=" SEQ Figure \* ARABIC ">
                        <w:ins w:id="1350" w:author="Ben Healy" w:date="2017-08-18T13:28:00Z">
                          <w:r w:rsidR="00095DBF">
                            <w:rPr>
                              <w:noProof/>
                            </w:rPr>
                            <w:t>7</w:t>
                          </w:r>
                        </w:ins>
                        <w:del w:id="1351" w:author="Ben Healy" w:date="2017-08-18T13:26:00Z">
                          <w:r w:rsidR="00173C3B" w:rsidDel="00173C3B">
                            <w:rPr>
                              <w:noProof/>
                            </w:rPr>
                            <w:delText>7</w:delText>
                          </w:r>
                        </w:del>
                      </w:fldSimple>
                      <w:bookmarkEnd w:id="1349"/>
                      <w:r>
                        <w:t>. SPHL</w:t>
                      </w:r>
                    </w:p>
                  </w:txbxContent>
                </v:textbox>
                <w10:wrap type="tight"/>
              </v:shape>
            </w:pict>
          </mc:Fallback>
        </mc:AlternateContent>
      </w:r>
      <w:r w:rsidR="009D181B">
        <w:t>The SPHL is designed to provide safe</w:t>
      </w:r>
      <w:r w:rsidR="00DA53F7" w:rsidRPr="00650190">
        <w:t xml:space="preserve"> evacuation for the divers </w:t>
      </w:r>
      <w:r w:rsidR="009D181B">
        <w:t xml:space="preserve">from the chamber complex on board the DSV </w:t>
      </w:r>
      <w:r w:rsidR="00DA53F7" w:rsidRPr="00650190">
        <w:t xml:space="preserve">in the event of emergency.  </w:t>
      </w:r>
      <w:r w:rsidR="009D181B">
        <w:t xml:space="preserve">The SPHL, its chamber and supporting equipment built into the lifeboat are designed for autonomous life support for 72 hours. </w:t>
      </w:r>
    </w:p>
    <w:p w14:paraId="4E094A4D" w14:textId="77777777" w:rsidR="00D0477B" w:rsidRDefault="00D0477B" w:rsidP="00D0477B">
      <w:pPr>
        <w:pStyle w:val="Heading2"/>
        <w:numPr>
          <w:ilvl w:val="2"/>
          <w:numId w:val="1"/>
        </w:numPr>
      </w:pPr>
      <w:bookmarkStart w:id="1352" w:name="_Toc490826185"/>
      <w:r>
        <w:t>C</w:t>
      </w:r>
      <w:r w:rsidR="00F56D21">
        <w:t>ertification / c</w:t>
      </w:r>
      <w:r>
        <w:t>ompliance</w:t>
      </w:r>
      <w:bookmarkEnd w:id="1352"/>
    </w:p>
    <w:p w14:paraId="55743A1F" w14:textId="77777777" w:rsidR="00874AE7" w:rsidRPr="00650190" w:rsidRDefault="00874AE7" w:rsidP="009D181B">
      <w:r w:rsidRPr="00650190">
        <w:t>The SPHL is compliant with the following:</w:t>
      </w:r>
    </w:p>
    <w:p w14:paraId="66E6A268" w14:textId="77777777" w:rsidR="00874AE7" w:rsidRPr="00650190" w:rsidRDefault="00874AE7" w:rsidP="00812A8B">
      <w:pPr>
        <w:pStyle w:val="ListParagraph"/>
        <w:numPr>
          <w:ilvl w:val="0"/>
          <w:numId w:val="5"/>
        </w:numPr>
      </w:pPr>
      <w:r w:rsidRPr="00650190">
        <w:t xml:space="preserve">Chapter III of the International Convention for the Safety of Life at Sea, 1974 </w:t>
      </w:r>
    </w:p>
    <w:p w14:paraId="38F1663E" w14:textId="77777777" w:rsidR="00874AE7" w:rsidRPr="00650190" w:rsidRDefault="00874AE7" w:rsidP="00812A8B">
      <w:pPr>
        <w:pStyle w:val="ListParagraph"/>
        <w:numPr>
          <w:ilvl w:val="0"/>
          <w:numId w:val="5"/>
        </w:numPr>
      </w:pPr>
      <w:r w:rsidRPr="00650190">
        <w:t>The International Life Saving Appliance (LSA) Code</w:t>
      </w:r>
      <w:r w:rsidR="00A722CB" w:rsidRPr="00650190">
        <w:t>,</w:t>
      </w:r>
      <w:r w:rsidRPr="00650190">
        <w:t xml:space="preserve"> </w:t>
      </w:r>
    </w:p>
    <w:p w14:paraId="1FEC3909" w14:textId="77777777" w:rsidR="00874AE7" w:rsidRPr="00650190" w:rsidRDefault="00874AE7" w:rsidP="00812A8B">
      <w:pPr>
        <w:pStyle w:val="ListParagraph"/>
        <w:numPr>
          <w:ilvl w:val="0"/>
          <w:numId w:val="5"/>
        </w:numPr>
      </w:pPr>
      <w:r w:rsidRPr="00650190">
        <w:t xml:space="preserve">Resolution MSC 81(70) revised recommendation on testing of Life Saving Appliances Part 1, Chapter 6; </w:t>
      </w:r>
    </w:p>
    <w:p w14:paraId="4454BFF2" w14:textId="77777777" w:rsidR="00874AE7" w:rsidRPr="00650190" w:rsidRDefault="00874AE7" w:rsidP="00812A8B">
      <w:pPr>
        <w:pStyle w:val="ListParagraph"/>
        <w:numPr>
          <w:ilvl w:val="0"/>
          <w:numId w:val="5"/>
        </w:numPr>
      </w:pPr>
      <w:r w:rsidRPr="00650190">
        <w:t xml:space="preserve">IMCA D 051 Rev. I (October 2014) and IMCA D 052 (May 2013); </w:t>
      </w:r>
    </w:p>
    <w:p w14:paraId="0254912B" w14:textId="77777777" w:rsidR="00874AE7" w:rsidRPr="00650190" w:rsidRDefault="00874AE7" w:rsidP="00812A8B">
      <w:pPr>
        <w:pStyle w:val="ListParagraph"/>
        <w:numPr>
          <w:ilvl w:val="0"/>
          <w:numId w:val="5"/>
        </w:numPr>
      </w:pPr>
      <w:r w:rsidRPr="00650190">
        <w:t>IMO Resolution A.692(17), Guidelines and Specifications for</w:t>
      </w:r>
      <w:r w:rsidR="00C76EA4">
        <w:t xml:space="preserve"> Hyperbaric Evacuation Systems.</w:t>
      </w:r>
    </w:p>
    <w:p w14:paraId="0151C178" w14:textId="77777777" w:rsidR="00D1084C" w:rsidRDefault="00D1084C">
      <w:pPr>
        <w:jc w:val="left"/>
        <w:rPr>
          <w:b/>
        </w:rPr>
      </w:pPr>
      <w:r>
        <w:br w:type="page"/>
      </w:r>
    </w:p>
    <w:p w14:paraId="3877B778" w14:textId="77777777" w:rsidR="009D181B" w:rsidRDefault="009D181B" w:rsidP="009D181B">
      <w:pPr>
        <w:pStyle w:val="Heading2"/>
        <w:numPr>
          <w:ilvl w:val="2"/>
          <w:numId w:val="1"/>
        </w:numPr>
      </w:pPr>
      <w:bookmarkStart w:id="1353" w:name="_Toc490826186"/>
      <w:r>
        <w:lastRenderedPageBreak/>
        <w:t>SPHL Specifications</w:t>
      </w:r>
      <w:bookmarkEnd w:id="1353"/>
    </w:p>
    <w:p w14:paraId="63C63AC5" w14:textId="65AD0112" w:rsidR="000B1CCD" w:rsidRDefault="000B1CCD" w:rsidP="00541A10">
      <w:r>
        <w:t xml:space="preserve">The SPHL specifications are detailed in </w:t>
      </w:r>
      <w:r>
        <w:fldChar w:fldCharType="begin"/>
      </w:r>
      <w:r>
        <w:instrText xml:space="preserve"> REF _Ref472072668 \h </w:instrText>
      </w:r>
      <w:r>
        <w:fldChar w:fldCharType="separate"/>
      </w:r>
      <w:r w:rsidR="00095DBF">
        <w:t xml:space="preserve">Table </w:t>
      </w:r>
      <w:r w:rsidR="00095DBF">
        <w:rPr>
          <w:noProof/>
        </w:rPr>
        <w:t>2</w:t>
      </w:r>
      <w:r>
        <w:fldChar w:fldCharType="end"/>
      </w:r>
      <w:r>
        <w:t>.</w:t>
      </w:r>
    </w:p>
    <w:p w14:paraId="46C98FE7" w14:textId="6094A054" w:rsidR="000B1CCD" w:rsidRDefault="000B1CCD" w:rsidP="00541A10">
      <w:pPr>
        <w:pStyle w:val="Caption"/>
      </w:pPr>
      <w:bookmarkStart w:id="1354" w:name="_Ref472072668"/>
      <w:r>
        <w:t xml:space="preserve">Table </w:t>
      </w:r>
      <w:fldSimple w:instr=" SEQ Table \* ARABIC ">
        <w:r w:rsidR="00095DBF">
          <w:rPr>
            <w:noProof/>
          </w:rPr>
          <w:t>2</w:t>
        </w:r>
      </w:fldSimple>
      <w:bookmarkEnd w:id="1354"/>
      <w:r>
        <w:t>. SPHL specifications</w:t>
      </w:r>
    </w:p>
    <w:tbl>
      <w:tblPr>
        <w:tblStyle w:val="TableGrid"/>
        <w:tblW w:w="0" w:type="auto"/>
        <w:tblLook w:val="04A0" w:firstRow="1" w:lastRow="0" w:firstColumn="1" w:lastColumn="0" w:noHBand="0" w:noVBand="1"/>
      </w:tblPr>
      <w:tblGrid>
        <w:gridCol w:w="3888"/>
        <w:gridCol w:w="5688"/>
      </w:tblGrid>
      <w:tr w:rsidR="00F04C7D" w:rsidRPr="00F04C7D" w14:paraId="1942B908" w14:textId="77777777" w:rsidTr="00F04C7D">
        <w:tc>
          <w:tcPr>
            <w:tcW w:w="9576" w:type="dxa"/>
            <w:gridSpan w:val="2"/>
            <w:shd w:val="clear" w:color="auto" w:fill="BFBFBF" w:themeFill="background1" w:themeFillShade="BF"/>
          </w:tcPr>
          <w:p w14:paraId="3DA25FD1" w14:textId="77777777" w:rsidR="00F04C7D" w:rsidRPr="00F04C7D" w:rsidRDefault="00F04C7D" w:rsidP="009D181B">
            <w:pPr>
              <w:rPr>
                <w:b/>
              </w:rPr>
            </w:pPr>
            <w:r w:rsidRPr="00F04C7D">
              <w:rPr>
                <w:b/>
              </w:rPr>
              <w:t>SPHL Specifications</w:t>
            </w:r>
          </w:p>
        </w:tc>
      </w:tr>
      <w:tr w:rsidR="00E66591" w14:paraId="6C66B134" w14:textId="77777777" w:rsidTr="0029171B">
        <w:tc>
          <w:tcPr>
            <w:tcW w:w="3888" w:type="dxa"/>
          </w:tcPr>
          <w:p w14:paraId="2FC13529" w14:textId="77777777" w:rsidR="00E66591" w:rsidRDefault="00E66591" w:rsidP="009D181B">
            <w:r>
              <w:t>Manufacturer</w:t>
            </w:r>
          </w:p>
        </w:tc>
        <w:tc>
          <w:tcPr>
            <w:tcW w:w="5688" w:type="dxa"/>
          </w:tcPr>
          <w:p w14:paraId="222123CA" w14:textId="77777777" w:rsidR="00E66591" w:rsidRDefault="00E66591" w:rsidP="009D181B"/>
        </w:tc>
      </w:tr>
      <w:tr w:rsidR="00F04C7D" w14:paraId="057E7784" w14:textId="77777777" w:rsidTr="0029171B">
        <w:tc>
          <w:tcPr>
            <w:tcW w:w="3888" w:type="dxa"/>
          </w:tcPr>
          <w:p w14:paraId="3AA91A44" w14:textId="77777777" w:rsidR="00F04C7D" w:rsidRDefault="00F04C7D" w:rsidP="009D181B">
            <w:r>
              <w:t>Capacity</w:t>
            </w:r>
          </w:p>
        </w:tc>
        <w:tc>
          <w:tcPr>
            <w:tcW w:w="5688" w:type="dxa"/>
          </w:tcPr>
          <w:p w14:paraId="04617EA5" w14:textId="77777777" w:rsidR="00F04C7D" w:rsidRDefault="00F04C7D" w:rsidP="009D181B">
            <w:r>
              <w:t>18 x Divers</w:t>
            </w:r>
          </w:p>
          <w:p w14:paraId="2B442E8C" w14:textId="77777777" w:rsidR="00F04C7D" w:rsidRDefault="00F04C7D" w:rsidP="009D181B">
            <w:r>
              <w:t>2 x Dive Support Personnel</w:t>
            </w:r>
          </w:p>
          <w:p w14:paraId="71BA89F2" w14:textId="77777777" w:rsidR="00F04C7D" w:rsidRDefault="00F04C7D" w:rsidP="009D181B">
            <w:r>
              <w:t>2 x Crew</w:t>
            </w:r>
          </w:p>
          <w:p w14:paraId="1C4B07FF" w14:textId="77777777" w:rsidR="00F04C7D" w:rsidRDefault="00F04C7D" w:rsidP="009D181B">
            <w:r>
              <w:t>Total: 22 PAX</w:t>
            </w:r>
          </w:p>
        </w:tc>
      </w:tr>
      <w:tr w:rsidR="00F04C7D" w14:paraId="099533A9" w14:textId="77777777" w:rsidTr="0029171B">
        <w:tc>
          <w:tcPr>
            <w:tcW w:w="3888" w:type="dxa"/>
          </w:tcPr>
          <w:p w14:paraId="5FBBA711" w14:textId="77777777" w:rsidR="00F04C7D" w:rsidRDefault="00F04C7D" w:rsidP="009D181B">
            <w:r>
              <w:t>Construction</w:t>
            </w:r>
          </w:p>
        </w:tc>
        <w:tc>
          <w:tcPr>
            <w:tcW w:w="5688" w:type="dxa"/>
          </w:tcPr>
          <w:p w14:paraId="3D052625" w14:textId="77777777" w:rsidR="00F04C7D" w:rsidRDefault="00F04C7D" w:rsidP="009D181B">
            <w:r>
              <w:t xml:space="preserve">Fire </w:t>
            </w:r>
            <w:r w:rsidR="00955083">
              <w:t>retardant</w:t>
            </w:r>
            <w:r>
              <w:t xml:space="preserve"> glass reinforced polyester (GRP)</w:t>
            </w:r>
          </w:p>
        </w:tc>
      </w:tr>
      <w:tr w:rsidR="00F04C7D" w14:paraId="4AFD0D05" w14:textId="77777777" w:rsidTr="0029171B">
        <w:tc>
          <w:tcPr>
            <w:tcW w:w="3888" w:type="dxa"/>
          </w:tcPr>
          <w:p w14:paraId="3BEB822F" w14:textId="77777777" w:rsidR="00F04C7D" w:rsidRDefault="00F04C7D" w:rsidP="009D181B">
            <w:r>
              <w:t>Overall Length</w:t>
            </w:r>
          </w:p>
        </w:tc>
        <w:tc>
          <w:tcPr>
            <w:tcW w:w="5688" w:type="dxa"/>
          </w:tcPr>
          <w:p w14:paraId="54EE09DC" w14:textId="77777777" w:rsidR="00F04C7D" w:rsidRDefault="00F04C7D" w:rsidP="009D181B">
            <w:r>
              <w:t>10.5m</w:t>
            </w:r>
          </w:p>
        </w:tc>
      </w:tr>
      <w:tr w:rsidR="00F04C7D" w14:paraId="40DF4B0D" w14:textId="77777777" w:rsidTr="0029171B">
        <w:tc>
          <w:tcPr>
            <w:tcW w:w="3888" w:type="dxa"/>
          </w:tcPr>
          <w:p w14:paraId="68E95952" w14:textId="77777777" w:rsidR="00F04C7D" w:rsidRDefault="00F04C7D" w:rsidP="009D181B">
            <w:r>
              <w:t>Beam</w:t>
            </w:r>
          </w:p>
        </w:tc>
        <w:tc>
          <w:tcPr>
            <w:tcW w:w="5688" w:type="dxa"/>
          </w:tcPr>
          <w:p w14:paraId="5B149D31" w14:textId="77777777" w:rsidR="00F04C7D" w:rsidRDefault="000A1291" w:rsidP="009D181B">
            <w:r>
              <w:t>3.3m</w:t>
            </w:r>
          </w:p>
        </w:tc>
      </w:tr>
      <w:tr w:rsidR="00F04C7D" w14:paraId="57CE1D35" w14:textId="77777777" w:rsidTr="0029171B">
        <w:tc>
          <w:tcPr>
            <w:tcW w:w="3888" w:type="dxa"/>
          </w:tcPr>
          <w:p w14:paraId="514EFAED" w14:textId="77777777" w:rsidR="00F04C7D" w:rsidRDefault="00F04C7D" w:rsidP="009D181B">
            <w:r>
              <w:t>Height</w:t>
            </w:r>
          </w:p>
        </w:tc>
        <w:tc>
          <w:tcPr>
            <w:tcW w:w="5688" w:type="dxa"/>
          </w:tcPr>
          <w:p w14:paraId="5DFD41B1" w14:textId="77777777" w:rsidR="00F04C7D" w:rsidRDefault="000A1291" w:rsidP="009D181B">
            <w:r>
              <w:t>3.6m</w:t>
            </w:r>
          </w:p>
        </w:tc>
      </w:tr>
      <w:tr w:rsidR="00F04C7D" w14:paraId="53396416" w14:textId="77777777" w:rsidTr="0029171B">
        <w:tc>
          <w:tcPr>
            <w:tcW w:w="3888" w:type="dxa"/>
          </w:tcPr>
          <w:p w14:paraId="19436867" w14:textId="77777777" w:rsidR="00F04C7D" w:rsidRDefault="00F04C7D" w:rsidP="009D181B">
            <w:r>
              <w:t>Weight</w:t>
            </w:r>
          </w:p>
        </w:tc>
        <w:tc>
          <w:tcPr>
            <w:tcW w:w="5688" w:type="dxa"/>
          </w:tcPr>
          <w:p w14:paraId="4A08EB58" w14:textId="77777777" w:rsidR="00F04C7D" w:rsidRDefault="000A1291" w:rsidP="009D181B">
            <w:r>
              <w:t>18.8t Fully loaded</w:t>
            </w:r>
          </w:p>
        </w:tc>
      </w:tr>
      <w:tr w:rsidR="00F04C7D" w14:paraId="170342DF" w14:textId="77777777" w:rsidTr="0029171B">
        <w:tc>
          <w:tcPr>
            <w:tcW w:w="3888" w:type="dxa"/>
          </w:tcPr>
          <w:p w14:paraId="5BC18704" w14:textId="77777777" w:rsidR="00F04C7D" w:rsidRDefault="00F04C7D" w:rsidP="009D181B">
            <w:r>
              <w:t>Max Speed</w:t>
            </w:r>
          </w:p>
        </w:tc>
        <w:tc>
          <w:tcPr>
            <w:tcW w:w="5688" w:type="dxa"/>
          </w:tcPr>
          <w:p w14:paraId="2A659B4B" w14:textId="77777777" w:rsidR="00F04C7D" w:rsidRDefault="000A1291" w:rsidP="009D181B">
            <w:r>
              <w:t>5 knots</w:t>
            </w:r>
          </w:p>
        </w:tc>
      </w:tr>
      <w:tr w:rsidR="00F04C7D" w14:paraId="0F062ACF" w14:textId="77777777" w:rsidTr="0029171B">
        <w:tc>
          <w:tcPr>
            <w:tcW w:w="3888" w:type="dxa"/>
          </w:tcPr>
          <w:p w14:paraId="73292872" w14:textId="77777777" w:rsidR="00F04C7D" w:rsidRDefault="00F04C7D" w:rsidP="009D181B">
            <w:r>
              <w:t>Fuel Capacity</w:t>
            </w:r>
          </w:p>
        </w:tc>
        <w:tc>
          <w:tcPr>
            <w:tcW w:w="5688" w:type="dxa"/>
          </w:tcPr>
          <w:p w14:paraId="0D01898A" w14:textId="77777777" w:rsidR="00F04C7D" w:rsidRDefault="000A1291" w:rsidP="009D181B">
            <w:r>
              <w:t>600 litres</w:t>
            </w:r>
          </w:p>
        </w:tc>
      </w:tr>
      <w:tr w:rsidR="00F04C7D" w14:paraId="4ABB6814" w14:textId="77777777" w:rsidTr="0029171B">
        <w:tc>
          <w:tcPr>
            <w:tcW w:w="3888" w:type="dxa"/>
          </w:tcPr>
          <w:p w14:paraId="7AA4F919" w14:textId="77777777" w:rsidR="00F04C7D" w:rsidRDefault="00F04C7D" w:rsidP="009D181B">
            <w:r>
              <w:t>Fuel Endurance</w:t>
            </w:r>
          </w:p>
        </w:tc>
        <w:tc>
          <w:tcPr>
            <w:tcW w:w="5688" w:type="dxa"/>
          </w:tcPr>
          <w:p w14:paraId="25F5333D" w14:textId="77777777" w:rsidR="00F04C7D" w:rsidRDefault="000A1291" w:rsidP="009D181B">
            <w:r>
              <w:t>72 hours</w:t>
            </w:r>
          </w:p>
        </w:tc>
      </w:tr>
      <w:tr w:rsidR="00F04C7D" w14:paraId="71ADE654" w14:textId="77777777" w:rsidTr="0029171B">
        <w:tc>
          <w:tcPr>
            <w:tcW w:w="3888" w:type="dxa"/>
          </w:tcPr>
          <w:p w14:paraId="12949498" w14:textId="77777777" w:rsidR="00F04C7D" w:rsidRDefault="00F04C7D" w:rsidP="009D181B">
            <w:r>
              <w:t>Fresh water and provisions</w:t>
            </w:r>
          </w:p>
        </w:tc>
        <w:tc>
          <w:tcPr>
            <w:tcW w:w="5688" w:type="dxa"/>
          </w:tcPr>
          <w:p w14:paraId="69155013" w14:textId="77777777" w:rsidR="00F04C7D" w:rsidRDefault="000A1291" w:rsidP="009D181B">
            <w:r>
              <w:t>Per SOLAS Requirements</w:t>
            </w:r>
          </w:p>
        </w:tc>
      </w:tr>
      <w:tr w:rsidR="00F04C7D" w14:paraId="57EC297F" w14:textId="77777777" w:rsidTr="0029171B">
        <w:tc>
          <w:tcPr>
            <w:tcW w:w="3888" w:type="dxa"/>
          </w:tcPr>
          <w:p w14:paraId="376A2744" w14:textId="77777777" w:rsidR="00F04C7D" w:rsidRDefault="00F04C7D" w:rsidP="009D181B">
            <w:r>
              <w:t>CO2 absorbent</w:t>
            </w:r>
          </w:p>
        </w:tc>
        <w:tc>
          <w:tcPr>
            <w:tcW w:w="5688" w:type="dxa"/>
          </w:tcPr>
          <w:p w14:paraId="7E713431" w14:textId="77777777" w:rsidR="00F04C7D" w:rsidRDefault="000A1291" w:rsidP="009D181B">
            <w:r>
              <w:t>425kg</w:t>
            </w:r>
          </w:p>
        </w:tc>
      </w:tr>
      <w:tr w:rsidR="00F04C7D" w:rsidRPr="00F04C7D" w14:paraId="2A6B3BAB" w14:textId="77777777" w:rsidTr="00F04C7D">
        <w:tc>
          <w:tcPr>
            <w:tcW w:w="9576" w:type="dxa"/>
            <w:gridSpan w:val="2"/>
            <w:shd w:val="clear" w:color="auto" w:fill="BFBFBF" w:themeFill="background1" w:themeFillShade="BF"/>
          </w:tcPr>
          <w:p w14:paraId="1A00C3FB" w14:textId="77777777" w:rsidR="00F04C7D" w:rsidRPr="00F04C7D" w:rsidRDefault="00F04C7D" w:rsidP="009D181B">
            <w:pPr>
              <w:rPr>
                <w:b/>
              </w:rPr>
            </w:pPr>
            <w:r w:rsidRPr="00F04C7D">
              <w:rPr>
                <w:b/>
              </w:rPr>
              <w:t>SPHL Chamber Specifications</w:t>
            </w:r>
          </w:p>
        </w:tc>
      </w:tr>
      <w:tr w:rsidR="00F04C7D" w14:paraId="6E23B009" w14:textId="77777777" w:rsidTr="0029171B">
        <w:tc>
          <w:tcPr>
            <w:tcW w:w="3888" w:type="dxa"/>
          </w:tcPr>
          <w:p w14:paraId="6EDCCD89" w14:textId="77777777" w:rsidR="00F04C7D" w:rsidRDefault="00E66591" w:rsidP="009D181B">
            <w:r>
              <w:t>Design</w:t>
            </w:r>
          </w:p>
        </w:tc>
        <w:tc>
          <w:tcPr>
            <w:tcW w:w="5688" w:type="dxa"/>
          </w:tcPr>
          <w:p w14:paraId="27C5E660" w14:textId="77777777" w:rsidR="00F04C7D" w:rsidRDefault="00F04C7D" w:rsidP="009D181B"/>
        </w:tc>
      </w:tr>
      <w:tr w:rsidR="00F04C7D" w14:paraId="05FA60BC" w14:textId="77777777" w:rsidTr="0029171B">
        <w:tc>
          <w:tcPr>
            <w:tcW w:w="3888" w:type="dxa"/>
          </w:tcPr>
          <w:p w14:paraId="6A254E31" w14:textId="77777777" w:rsidR="00F04C7D" w:rsidRDefault="00E66591" w:rsidP="009D181B">
            <w:r>
              <w:t>Manufacturer</w:t>
            </w:r>
          </w:p>
        </w:tc>
        <w:tc>
          <w:tcPr>
            <w:tcW w:w="5688" w:type="dxa"/>
          </w:tcPr>
          <w:p w14:paraId="343590A2" w14:textId="77777777" w:rsidR="00F04C7D" w:rsidRDefault="00F04C7D" w:rsidP="009D181B"/>
        </w:tc>
      </w:tr>
      <w:tr w:rsidR="00F04C7D" w14:paraId="0B7FFBDF" w14:textId="77777777" w:rsidTr="0029171B">
        <w:tc>
          <w:tcPr>
            <w:tcW w:w="3888" w:type="dxa"/>
          </w:tcPr>
          <w:p w14:paraId="715DC384" w14:textId="77777777" w:rsidR="00F04C7D" w:rsidRDefault="00E66591" w:rsidP="009D181B">
            <w:r>
              <w:t>Capacity</w:t>
            </w:r>
          </w:p>
        </w:tc>
        <w:tc>
          <w:tcPr>
            <w:tcW w:w="5688" w:type="dxa"/>
          </w:tcPr>
          <w:p w14:paraId="35229A23" w14:textId="77777777" w:rsidR="00F04C7D" w:rsidRDefault="00E66591" w:rsidP="009D181B">
            <w:r>
              <w:t>18 divers</w:t>
            </w:r>
          </w:p>
        </w:tc>
      </w:tr>
      <w:tr w:rsidR="00F04C7D" w14:paraId="6C88F8A1" w14:textId="77777777" w:rsidTr="0029171B">
        <w:tc>
          <w:tcPr>
            <w:tcW w:w="3888" w:type="dxa"/>
          </w:tcPr>
          <w:p w14:paraId="47EE549B" w14:textId="77777777" w:rsidR="00F04C7D" w:rsidRDefault="00E66591" w:rsidP="009D181B">
            <w:r>
              <w:t>Depth Rating</w:t>
            </w:r>
          </w:p>
        </w:tc>
        <w:tc>
          <w:tcPr>
            <w:tcW w:w="5688" w:type="dxa"/>
          </w:tcPr>
          <w:p w14:paraId="1D3099CC" w14:textId="77777777" w:rsidR="00F04C7D" w:rsidRDefault="00E66591" w:rsidP="009D181B">
            <w:r>
              <w:t>350msw</w:t>
            </w:r>
          </w:p>
        </w:tc>
      </w:tr>
      <w:tr w:rsidR="00F04C7D" w14:paraId="3BCD31B6" w14:textId="77777777" w:rsidTr="0029171B">
        <w:tc>
          <w:tcPr>
            <w:tcW w:w="3888" w:type="dxa"/>
          </w:tcPr>
          <w:p w14:paraId="5DB72A4E" w14:textId="77777777" w:rsidR="00F04C7D" w:rsidRDefault="00E66591" w:rsidP="009D181B">
            <w:r>
              <w:t>Design Standard</w:t>
            </w:r>
          </w:p>
        </w:tc>
        <w:tc>
          <w:tcPr>
            <w:tcW w:w="5688" w:type="dxa"/>
          </w:tcPr>
          <w:p w14:paraId="56DEC8E1" w14:textId="77777777" w:rsidR="00F04C7D" w:rsidRDefault="00F04C7D" w:rsidP="009D181B"/>
        </w:tc>
      </w:tr>
      <w:tr w:rsidR="00F04C7D" w14:paraId="60DA1633" w14:textId="77777777" w:rsidTr="0029171B">
        <w:tc>
          <w:tcPr>
            <w:tcW w:w="3888" w:type="dxa"/>
          </w:tcPr>
          <w:p w14:paraId="49F8E204" w14:textId="77777777" w:rsidR="00F04C7D" w:rsidRDefault="00E66591" w:rsidP="009D181B">
            <w:r>
              <w:t>Volume</w:t>
            </w:r>
          </w:p>
        </w:tc>
        <w:tc>
          <w:tcPr>
            <w:tcW w:w="5688" w:type="dxa"/>
          </w:tcPr>
          <w:p w14:paraId="6C03978E" w14:textId="77777777" w:rsidR="00F04C7D" w:rsidRDefault="00F04C7D" w:rsidP="009D181B"/>
        </w:tc>
      </w:tr>
      <w:tr w:rsidR="00F04C7D" w14:paraId="0E4D8160" w14:textId="77777777" w:rsidTr="0029171B">
        <w:tc>
          <w:tcPr>
            <w:tcW w:w="3888" w:type="dxa"/>
          </w:tcPr>
          <w:p w14:paraId="299286DC" w14:textId="77777777" w:rsidR="00F04C7D" w:rsidRDefault="00E66591" w:rsidP="009D181B">
            <w:r>
              <w:t>Dimensions</w:t>
            </w:r>
          </w:p>
        </w:tc>
        <w:tc>
          <w:tcPr>
            <w:tcW w:w="5688" w:type="dxa"/>
          </w:tcPr>
          <w:p w14:paraId="754C61B6" w14:textId="77777777" w:rsidR="00F04C7D" w:rsidRDefault="00E66591" w:rsidP="009D181B">
            <w:r>
              <w:t>[HOLD] mm OD, [HOLD] mm Length</w:t>
            </w:r>
          </w:p>
        </w:tc>
      </w:tr>
      <w:tr w:rsidR="00F04C7D" w14:paraId="596520D2" w14:textId="77777777" w:rsidTr="0029171B">
        <w:tc>
          <w:tcPr>
            <w:tcW w:w="3888" w:type="dxa"/>
          </w:tcPr>
          <w:p w14:paraId="4E68F5E6" w14:textId="77777777" w:rsidR="00F04C7D" w:rsidRDefault="00E66591" w:rsidP="009D181B">
            <w:r>
              <w:t>Man-way</w:t>
            </w:r>
          </w:p>
        </w:tc>
        <w:tc>
          <w:tcPr>
            <w:tcW w:w="5688" w:type="dxa"/>
          </w:tcPr>
          <w:p w14:paraId="2BAE50F9" w14:textId="77777777" w:rsidR="00F04C7D" w:rsidRDefault="00E66591" w:rsidP="009D181B">
            <w:r>
              <w:t>[HOLD] mm ID</w:t>
            </w:r>
          </w:p>
        </w:tc>
      </w:tr>
      <w:tr w:rsidR="00F04C7D" w14:paraId="65FC3A24" w14:textId="77777777" w:rsidTr="0029171B">
        <w:tc>
          <w:tcPr>
            <w:tcW w:w="3888" w:type="dxa"/>
          </w:tcPr>
          <w:p w14:paraId="17A8F341" w14:textId="77777777" w:rsidR="00F04C7D" w:rsidRDefault="00B96461" w:rsidP="009D181B">
            <w:r>
              <w:t>Medical Lock</w:t>
            </w:r>
          </w:p>
        </w:tc>
        <w:tc>
          <w:tcPr>
            <w:tcW w:w="5688" w:type="dxa"/>
          </w:tcPr>
          <w:p w14:paraId="4788CBB8" w14:textId="77777777" w:rsidR="00F04C7D" w:rsidRDefault="00B96461" w:rsidP="009D181B">
            <w:r>
              <w:t>X 1, [HOLD] mm ID</w:t>
            </w:r>
          </w:p>
        </w:tc>
      </w:tr>
      <w:tr w:rsidR="00F04C7D" w14:paraId="08004528" w14:textId="77777777" w:rsidTr="0029171B">
        <w:tc>
          <w:tcPr>
            <w:tcW w:w="3888" w:type="dxa"/>
          </w:tcPr>
          <w:p w14:paraId="184F714A" w14:textId="77777777" w:rsidR="00F04C7D" w:rsidRDefault="00B96461" w:rsidP="009D181B">
            <w:r>
              <w:t>Communications</w:t>
            </w:r>
          </w:p>
        </w:tc>
        <w:tc>
          <w:tcPr>
            <w:tcW w:w="5688" w:type="dxa"/>
          </w:tcPr>
          <w:p w14:paraId="3AB9E12D" w14:textId="77777777" w:rsidR="00F04C7D" w:rsidRDefault="00B96461" w:rsidP="009D181B">
            <w:r>
              <w:t>VHF and UHF Radio</w:t>
            </w:r>
          </w:p>
        </w:tc>
      </w:tr>
      <w:tr w:rsidR="00F04C7D" w14:paraId="155E248B" w14:textId="77777777" w:rsidTr="0029171B">
        <w:tc>
          <w:tcPr>
            <w:tcW w:w="3888" w:type="dxa"/>
          </w:tcPr>
          <w:p w14:paraId="0D69BFCA" w14:textId="77777777" w:rsidR="00F04C7D" w:rsidRDefault="00B96461" w:rsidP="009D181B">
            <w:r>
              <w:t>Lighting</w:t>
            </w:r>
          </w:p>
        </w:tc>
        <w:tc>
          <w:tcPr>
            <w:tcW w:w="5688" w:type="dxa"/>
          </w:tcPr>
          <w:p w14:paraId="2CEF5AF6" w14:textId="77777777" w:rsidR="00F04C7D" w:rsidRDefault="00B96461" w:rsidP="009D181B">
            <w:r>
              <w:t>6 x internal</w:t>
            </w:r>
          </w:p>
          <w:p w14:paraId="75815A25" w14:textId="77777777" w:rsidR="00B96461" w:rsidRDefault="00B96461" w:rsidP="009D181B">
            <w:r>
              <w:t>2 x crew cabin</w:t>
            </w:r>
          </w:p>
          <w:p w14:paraId="7E6C21EB" w14:textId="77777777" w:rsidR="00B96461" w:rsidRDefault="00B96461" w:rsidP="009D181B">
            <w:r>
              <w:t>2 x external strobe</w:t>
            </w:r>
          </w:p>
        </w:tc>
      </w:tr>
      <w:tr w:rsidR="00B96461" w14:paraId="3FBB78F8" w14:textId="77777777" w:rsidTr="0029171B">
        <w:tc>
          <w:tcPr>
            <w:tcW w:w="3888" w:type="dxa"/>
          </w:tcPr>
          <w:p w14:paraId="57AC98D3" w14:textId="77777777" w:rsidR="00B96461" w:rsidRDefault="00B96461" w:rsidP="009D181B">
            <w:r>
              <w:t>BIBS</w:t>
            </w:r>
          </w:p>
        </w:tc>
        <w:tc>
          <w:tcPr>
            <w:tcW w:w="5688" w:type="dxa"/>
          </w:tcPr>
          <w:p w14:paraId="136FB690" w14:textId="77777777" w:rsidR="00B96461" w:rsidRDefault="00B96461" w:rsidP="009D181B">
            <w:r>
              <w:t>18 + 1 spare = 19</w:t>
            </w:r>
          </w:p>
        </w:tc>
      </w:tr>
      <w:tr w:rsidR="00B96461" w14:paraId="5C28710F" w14:textId="77777777" w:rsidTr="0029171B">
        <w:tc>
          <w:tcPr>
            <w:tcW w:w="3888" w:type="dxa"/>
          </w:tcPr>
          <w:p w14:paraId="161CA6F3" w14:textId="77777777" w:rsidR="00B96461" w:rsidRDefault="00B96461" w:rsidP="009D181B">
            <w:r>
              <w:t>Onboard Gas</w:t>
            </w:r>
          </w:p>
        </w:tc>
        <w:tc>
          <w:tcPr>
            <w:tcW w:w="5688" w:type="dxa"/>
          </w:tcPr>
          <w:p w14:paraId="643D7E7C" w14:textId="77777777" w:rsidR="00B96461" w:rsidRDefault="00B96461" w:rsidP="009D181B">
            <w:r>
              <w:t>6 x 50L 200 bar Oxygen</w:t>
            </w:r>
          </w:p>
          <w:p w14:paraId="262A3C75" w14:textId="77777777" w:rsidR="00B96461" w:rsidRDefault="00B96461" w:rsidP="009D181B">
            <w:r>
              <w:t>6 x 50L 200 bar mixed gas</w:t>
            </w:r>
          </w:p>
          <w:p w14:paraId="3D5E0D13" w14:textId="77777777" w:rsidR="00B96461" w:rsidRDefault="00B96461" w:rsidP="009D181B">
            <w:r>
              <w:t>7 x 50L 200 bar Air</w:t>
            </w:r>
          </w:p>
        </w:tc>
      </w:tr>
      <w:tr w:rsidR="00B96461" w14:paraId="1E097204" w14:textId="77777777" w:rsidTr="0029171B">
        <w:tc>
          <w:tcPr>
            <w:tcW w:w="3888" w:type="dxa"/>
          </w:tcPr>
          <w:p w14:paraId="16864084" w14:textId="77777777" w:rsidR="00B96461" w:rsidRDefault="00B96461" w:rsidP="009D181B">
            <w:r>
              <w:t>Fittings</w:t>
            </w:r>
          </w:p>
        </w:tc>
        <w:tc>
          <w:tcPr>
            <w:tcW w:w="5688" w:type="dxa"/>
          </w:tcPr>
          <w:p w14:paraId="3765C94B" w14:textId="77777777" w:rsidR="00B96461" w:rsidRDefault="00B96461" w:rsidP="009D181B">
            <w:r>
              <w:t>2 x viewports, 145mm diam</w:t>
            </w:r>
          </w:p>
          <w:p w14:paraId="56E804B5" w14:textId="77777777" w:rsidR="00B96461" w:rsidRDefault="00B96461" w:rsidP="009D181B">
            <w:r>
              <w:t>Hyperbaric toilet</w:t>
            </w:r>
          </w:p>
        </w:tc>
      </w:tr>
      <w:tr w:rsidR="00B96461" w14:paraId="37309290" w14:textId="77777777" w:rsidTr="0029171B">
        <w:tc>
          <w:tcPr>
            <w:tcW w:w="3888" w:type="dxa"/>
          </w:tcPr>
          <w:p w14:paraId="6B67CA42" w14:textId="77777777" w:rsidR="00B96461" w:rsidRDefault="00B96461" w:rsidP="009D181B">
            <w:r>
              <w:t>Features</w:t>
            </w:r>
          </w:p>
        </w:tc>
        <w:tc>
          <w:tcPr>
            <w:tcW w:w="5688" w:type="dxa"/>
          </w:tcPr>
          <w:p w14:paraId="07C738C5" w14:textId="77777777" w:rsidR="00B96461" w:rsidRDefault="00B96461" w:rsidP="009D181B">
            <w:r>
              <w:t>8 x CO2 scrubbers</w:t>
            </w:r>
          </w:p>
          <w:p w14:paraId="00D99B89" w14:textId="61B5C717" w:rsidR="00B96461" w:rsidRDefault="002E1239" w:rsidP="009D181B">
            <w:r>
              <w:t>2</w:t>
            </w:r>
            <w:r w:rsidR="00B96461">
              <w:t xml:space="preserve"> x heating, </w:t>
            </w:r>
            <w:r>
              <w:t xml:space="preserve">2 x </w:t>
            </w:r>
            <w:r w:rsidR="00B96461">
              <w:t>cooling units</w:t>
            </w:r>
          </w:p>
        </w:tc>
      </w:tr>
      <w:tr w:rsidR="0051344B" w14:paraId="34DF1E8C" w14:textId="77777777" w:rsidTr="0029171B">
        <w:tc>
          <w:tcPr>
            <w:tcW w:w="3888" w:type="dxa"/>
          </w:tcPr>
          <w:p w14:paraId="732F4823" w14:textId="109CC3DB" w:rsidR="0051344B" w:rsidRDefault="0051344B" w:rsidP="009D181B">
            <w:r>
              <w:t>Thermal Balance Performance (time to maximum survival temperature)</w:t>
            </w:r>
          </w:p>
        </w:tc>
        <w:tc>
          <w:tcPr>
            <w:tcW w:w="5688" w:type="dxa"/>
          </w:tcPr>
          <w:p w14:paraId="77EF5D67" w14:textId="15A3ABE1" w:rsidR="0051344B" w:rsidRDefault="002E1239" w:rsidP="009D181B">
            <w:r>
              <w:t>120</w:t>
            </w:r>
            <w:r w:rsidR="0051344B">
              <w:t xml:space="preserve"> minutes</w:t>
            </w:r>
          </w:p>
        </w:tc>
      </w:tr>
    </w:tbl>
    <w:p w14:paraId="5D737634" w14:textId="77777777" w:rsidR="009D181B" w:rsidRDefault="009D181B" w:rsidP="009D181B"/>
    <w:p w14:paraId="2F946FE3" w14:textId="3E1E581D" w:rsidR="00341805" w:rsidRDefault="009D1FE6" w:rsidP="00D0477B">
      <w:pPr>
        <w:pStyle w:val="Heading2"/>
        <w:numPr>
          <w:ilvl w:val="2"/>
          <w:numId w:val="1"/>
        </w:numPr>
      </w:pPr>
      <w:bookmarkStart w:id="1355" w:name="_Toc490826187"/>
      <w:r>
        <w:t xml:space="preserve">SPHL </w:t>
      </w:r>
      <w:r w:rsidR="00341805">
        <w:t>Thermal balance</w:t>
      </w:r>
      <w:bookmarkEnd w:id="1355"/>
    </w:p>
    <w:p w14:paraId="4F7767F7" w14:textId="192E4145" w:rsidR="00341805" w:rsidRDefault="00341805" w:rsidP="0029171B">
      <w:r w:rsidRPr="00341805">
        <w:t>Thermal balance testing for th</w:t>
      </w:r>
      <w:r w:rsidR="00F71CA5">
        <w:t>is</w:t>
      </w:r>
      <w:r w:rsidRPr="00341805">
        <w:t xml:space="preserve"> SPHL </w:t>
      </w:r>
      <w:r w:rsidR="00344BAB">
        <w:t xml:space="preserve">(in the event of failed environmental control systems) </w:t>
      </w:r>
      <w:r w:rsidRPr="00341805">
        <w:t xml:space="preserve">typically demonstrates thermal increase in hyperbaric conditions exceeding the safe temperature of </w:t>
      </w:r>
      <w:r w:rsidR="00F71CA5">
        <w:t>34.5</w:t>
      </w:r>
      <w:r w:rsidR="00E30F02">
        <w:t xml:space="preserve"> degrees wit</w:t>
      </w:r>
      <w:r w:rsidR="00BB1A6B">
        <w:t>hin 12</w:t>
      </w:r>
      <w:r w:rsidR="00E30F02">
        <w:t>0 minutes if the cooling systems were to fail.</w:t>
      </w:r>
      <w:r w:rsidR="00DB0B49">
        <w:t xml:space="preserve"> (FMEA requires redundant cooling / heating systems).</w:t>
      </w:r>
    </w:p>
    <w:p w14:paraId="41BBB6B7" w14:textId="1B7F40C2" w:rsidR="00454325" w:rsidRDefault="00454325" w:rsidP="0029171B">
      <w:pPr>
        <w:pStyle w:val="Heading4"/>
      </w:pPr>
      <w:r w:rsidRPr="0029171B">
        <w:t>Note: Each SPHL should be tested</w:t>
      </w:r>
      <w:r w:rsidR="00F71CA5">
        <w:t xml:space="preserve"> on</w:t>
      </w:r>
      <w:r w:rsidRPr="0029171B">
        <w:t xml:space="preserve"> its</w:t>
      </w:r>
      <w:r w:rsidR="00F71CA5">
        <w:t xml:space="preserve"> own</w:t>
      </w:r>
      <w:r w:rsidRPr="0029171B">
        <w:t xml:space="preserve"> merits which should drive each </w:t>
      </w:r>
      <w:r w:rsidR="00F71CA5">
        <w:t xml:space="preserve">projects HEP maximum time to recovery and connection to the LSP on the HRV.  </w:t>
      </w:r>
      <w:r w:rsidRPr="0029171B">
        <w:t>SPHL thermal balancing should be appropriate for the environmental conditions at the location of the project</w:t>
      </w:r>
      <w:r w:rsidR="00F71CA5">
        <w:t xml:space="preserve"> and the number of divers in saturation</w:t>
      </w:r>
      <w:r w:rsidR="00245B97" w:rsidRPr="0029171B">
        <w:t>.</w:t>
      </w:r>
      <w:r w:rsidR="00F71CA5">
        <w:t xml:space="preserve"> This testing should be completed in accordance with IMCA D02/06.</w:t>
      </w:r>
    </w:p>
    <w:p w14:paraId="318A90AB" w14:textId="7B16AA69" w:rsidR="00D0477B" w:rsidRDefault="00D0477B" w:rsidP="00D0477B">
      <w:pPr>
        <w:pStyle w:val="Heading2"/>
        <w:numPr>
          <w:ilvl w:val="2"/>
          <w:numId w:val="1"/>
        </w:numPr>
      </w:pPr>
      <w:bookmarkStart w:id="1356" w:name="_Toc490826188"/>
      <w:r>
        <w:t>Gas supplies</w:t>
      </w:r>
      <w:bookmarkEnd w:id="1356"/>
    </w:p>
    <w:p w14:paraId="2BDCB98D" w14:textId="77777777" w:rsidR="00D0477B" w:rsidRPr="00D0477B" w:rsidRDefault="00D0477B" w:rsidP="00D0477B">
      <w:r w:rsidRPr="00D0477B">
        <w:t xml:space="preserve">During normal operations the </w:t>
      </w:r>
      <w:r w:rsidR="00A90389">
        <w:t>SPHL</w:t>
      </w:r>
      <w:r w:rsidRPr="00D0477B">
        <w:t xml:space="preserve"> internal environment and the con</w:t>
      </w:r>
      <w:r w:rsidR="00607769">
        <w:t xml:space="preserve">necting manway are continuously </w:t>
      </w:r>
      <w:r w:rsidRPr="00D0477B">
        <w:t>monitored in sat control to ensure a breathable mix is maintained at all times.</w:t>
      </w:r>
    </w:p>
    <w:p w14:paraId="4DC7305C" w14:textId="77777777" w:rsidR="00D0477B" w:rsidRDefault="00D0477B" w:rsidP="00272E59">
      <w:r w:rsidRPr="00D0477B">
        <w:t xml:space="preserve">Gas supplies during normal operations are supplied to the </w:t>
      </w:r>
      <w:r w:rsidR="00A90389">
        <w:t>SPHL</w:t>
      </w:r>
      <w:r w:rsidRPr="00D0477B">
        <w:t xml:space="preserve"> via an umbilical that is connected to the</w:t>
      </w:r>
      <w:r>
        <w:t xml:space="preserve"> </w:t>
      </w:r>
      <w:r w:rsidRPr="00D0477B">
        <w:t>saturation control room</w:t>
      </w:r>
      <w:r w:rsidR="00272E59">
        <w:t>.</w:t>
      </w:r>
    </w:p>
    <w:p w14:paraId="6D9726F7" w14:textId="77777777" w:rsidR="00D0477B" w:rsidRDefault="00D0477B" w:rsidP="00D0477B">
      <w:pPr>
        <w:pStyle w:val="Heading2"/>
        <w:numPr>
          <w:ilvl w:val="2"/>
          <w:numId w:val="1"/>
        </w:numPr>
      </w:pPr>
      <w:bookmarkStart w:id="1357" w:name="_Toc490826189"/>
      <w:r>
        <w:t>Chamber monitoring</w:t>
      </w:r>
      <w:r w:rsidR="00272E59">
        <w:t xml:space="preserve"> and control</w:t>
      </w:r>
      <w:bookmarkEnd w:id="1357"/>
    </w:p>
    <w:p w14:paraId="5ABEC0FF" w14:textId="77777777" w:rsidR="00D0477B" w:rsidRPr="00D0477B" w:rsidRDefault="00D0477B" w:rsidP="00D0477B">
      <w:r w:rsidRPr="00D0477B">
        <w:t xml:space="preserve">The </w:t>
      </w:r>
      <w:r w:rsidR="00A90389">
        <w:t>SPHL</w:t>
      </w:r>
      <w:r w:rsidRPr="00D0477B">
        <w:t xml:space="preserve"> is fitted with an Analox CO2 5001 and O2 G21</w:t>
      </w:r>
      <w:r w:rsidR="00C363D0">
        <w:t xml:space="preserve"> </w:t>
      </w:r>
      <w:r w:rsidRPr="00D0477B">
        <w:t>analysers for gas monitoring of the internal</w:t>
      </w:r>
      <w:r>
        <w:t xml:space="preserve"> </w:t>
      </w:r>
      <w:r w:rsidRPr="00D0477B">
        <w:t>environment.</w:t>
      </w:r>
    </w:p>
    <w:p w14:paraId="62FEECCC" w14:textId="77777777" w:rsidR="00D0477B" w:rsidRPr="00D0477B" w:rsidRDefault="00D0477B" w:rsidP="00D0477B">
      <w:r w:rsidRPr="00D0477B">
        <w:t xml:space="preserve">Temperature control of the chamber is provided by an environmental control system within the </w:t>
      </w:r>
      <w:r w:rsidR="00A90389">
        <w:t>SPHL</w:t>
      </w:r>
      <w:r w:rsidR="00272E59">
        <w:t xml:space="preserve"> which</w:t>
      </w:r>
      <w:r>
        <w:t xml:space="preserve"> </w:t>
      </w:r>
      <w:r w:rsidRPr="00D0477B">
        <w:t xml:space="preserve">is driven by the </w:t>
      </w:r>
      <w:r w:rsidR="00A90389">
        <w:t>SPHL</w:t>
      </w:r>
      <w:r w:rsidRPr="00D0477B">
        <w:t xml:space="preserve"> main</w:t>
      </w:r>
      <w:r w:rsidR="00272E59">
        <w:t xml:space="preserve"> engine,</w:t>
      </w:r>
      <w:r w:rsidRPr="00D0477B">
        <w:t xml:space="preserve"> secondary power is provided by the backup generator.</w:t>
      </w:r>
    </w:p>
    <w:p w14:paraId="68CF391B" w14:textId="0B5438FC" w:rsidR="00D0477B" w:rsidRDefault="00D0477B" w:rsidP="00D0477B">
      <w:r w:rsidRPr="00D0477B">
        <w:t xml:space="preserve">When the </w:t>
      </w:r>
      <w:r w:rsidR="00A90389">
        <w:t>SPHL</w:t>
      </w:r>
      <w:r w:rsidRPr="00D0477B">
        <w:t xml:space="preserve"> is connected to the saturation system the temperature is controlled via hot and </w:t>
      </w:r>
      <w:r w:rsidR="00C363D0" w:rsidRPr="00D0477B">
        <w:t xml:space="preserve">cold </w:t>
      </w:r>
      <w:r w:rsidRPr="00D0477B">
        <w:t>supplies from the vessel.</w:t>
      </w:r>
    </w:p>
    <w:p w14:paraId="391ACA01" w14:textId="77E77AE6" w:rsidR="00344BAB" w:rsidRPr="00D0477B" w:rsidRDefault="00344BAB" w:rsidP="00D0477B">
      <w:r>
        <w:t>When the SPHL is connected to the LSP on the HRV, the temperature is controlled via hot and cold supplies from the LSP.</w:t>
      </w:r>
    </w:p>
    <w:p w14:paraId="70CEA955" w14:textId="77777777" w:rsidR="00D0477B" w:rsidRDefault="00D0477B" w:rsidP="00D0477B">
      <w:pPr>
        <w:pStyle w:val="Heading2"/>
        <w:numPr>
          <w:ilvl w:val="2"/>
          <w:numId w:val="1"/>
        </w:numPr>
      </w:pPr>
      <w:bookmarkStart w:id="1358" w:name="_Toc490826190"/>
      <w:r>
        <w:t>Power supplies</w:t>
      </w:r>
      <w:bookmarkEnd w:id="1358"/>
    </w:p>
    <w:p w14:paraId="43430AA1" w14:textId="77777777" w:rsidR="004D0845" w:rsidRDefault="005837F4" w:rsidP="004D0845">
      <w:r>
        <w:t>D</w:t>
      </w:r>
      <w:r w:rsidR="004D0845">
        <w:t xml:space="preserve">uring normal </w:t>
      </w:r>
      <w:r w:rsidR="005237E0">
        <w:t>operations,</w:t>
      </w:r>
      <w:r w:rsidR="004D0845">
        <w:t xml:space="preserve"> the </w:t>
      </w:r>
      <w:r w:rsidR="00A90389">
        <w:t>SPHL</w:t>
      </w:r>
      <w:r w:rsidR="004D0845">
        <w:t xml:space="preserve"> </w:t>
      </w:r>
      <w:r>
        <w:t xml:space="preserve">is connected to the DSV via umbilical which </w:t>
      </w:r>
      <w:r w:rsidR="004D0845">
        <w:t xml:space="preserve">provides a trickle charge for the </w:t>
      </w:r>
      <w:r w:rsidR="00A90389">
        <w:t>SPHL</w:t>
      </w:r>
      <w:r w:rsidR="004D0845">
        <w:t xml:space="preserve"> on board batteries, this system runs continuously as long as the air vent purge system is running. As a safety precaution if the purge system is shut down the battery charge system is automatically isolated. When the </w:t>
      </w:r>
      <w:r w:rsidR="00A90389">
        <w:t>SPHL</w:t>
      </w:r>
      <w:r w:rsidR="004D0845">
        <w:t xml:space="preserve"> is launched the batteries are charged through the main engine. In the event of an engine failure</w:t>
      </w:r>
      <w:r w:rsidR="008868AF">
        <w:t>, the</w:t>
      </w:r>
      <w:r w:rsidR="004D0845">
        <w:t xml:space="preserve"> </w:t>
      </w:r>
      <w:r w:rsidR="00C363D0">
        <w:t>on-board</w:t>
      </w:r>
      <w:r w:rsidR="004D0845">
        <w:t xml:space="preserve"> generator is capable of running all 12V and 24V systems on the </w:t>
      </w:r>
      <w:r w:rsidR="00A90389">
        <w:t>SPHL</w:t>
      </w:r>
      <w:r w:rsidR="004D0845">
        <w:t>.</w:t>
      </w:r>
    </w:p>
    <w:p w14:paraId="7DFB99ED" w14:textId="77777777" w:rsidR="009C5113" w:rsidRDefault="009C5113" w:rsidP="009C5113">
      <w:pPr>
        <w:pStyle w:val="Heading2"/>
        <w:numPr>
          <w:ilvl w:val="2"/>
          <w:numId w:val="1"/>
        </w:numPr>
      </w:pPr>
      <w:bookmarkStart w:id="1359" w:name="_Toc490826191"/>
      <w:r>
        <w:t>Tag Lines</w:t>
      </w:r>
      <w:bookmarkEnd w:id="1359"/>
    </w:p>
    <w:p w14:paraId="384D1854" w14:textId="77777777" w:rsidR="009C5113" w:rsidRDefault="009C5113" w:rsidP="004D0845">
      <w:r>
        <w:t>Prior to commencement of saturation operations, fire retardant tag lines should be fitted to the SPHL at the bow and stern and routed back to the coxswain position to assist in recovery</w:t>
      </w:r>
      <w:r w:rsidR="008868AF">
        <w:t xml:space="preserve"> onto the HRV</w:t>
      </w:r>
      <w:r>
        <w:t>.</w:t>
      </w:r>
    </w:p>
    <w:p w14:paraId="00AB127B" w14:textId="77777777" w:rsidR="00D0477B" w:rsidRDefault="00D0477B" w:rsidP="004D0845">
      <w:pPr>
        <w:pStyle w:val="Heading2"/>
        <w:numPr>
          <w:ilvl w:val="2"/>
          <w:numId w:val="1"/>
        </w:numPr>
      </w:pPr>
      <w:bookmarkStart w:id="1360" w:name="_Toc490826192"/>
      <w:r>
        <w:lastRenderedPageBreak/>
        <w:t>Launch system</w:t>
      </w:r>
      <w:bookmarkEnd w:id="1360"/>
    </w:p>
    <w:p w14:paraId="3DF0A27E" w14:textId="77777777" w:rsidR="004D0845" w:rsidRDefault="004D0845" w:rsidP="004D0845">
      <w:r>
        <w:t xml:space="preserve">The </w:t>
      </w:r>
      <w:r w:rsidR="00A90389">
        <w:t>SPHL</w:t>
      </w:r>
      <w:r>
        <w:t xml:space="preserve"> is launch</w:t>
      </w:r>
      <w:r w:rsidR="00324A32">
        <w:t>ed</w:t>
      </w:r>
      <w:r>
        <w:t xml:space="preserve"> via a </w:t>
      </w:r>
      <w:r w:rsidR="00C363D0">
        <w:t>purpose-built</w:t>
      </w:r>
      <w:r>
        <w:t xml:space="preserve"> davit and wire fall system</w:t>
      </w:r>
      <w:r w:rsidR="00E64B8E">
        <w:t xml:space="preserve">. </w:t>
      </w:r>
      <w:r>
        <w:t xml:space="preserve"> </w:t>
      </w:r>
      <w:r w:rsidR="00E64B8E">
        <w:t>T</w:t>
      </w:r>
      <w:r>
        <w:t xml:space="preserve">he davit system meets and is certified to IMO MSC 1206/SOLAS 74 regulations. The launch of the </w:t>
      </w:r>
      <w:r w:rsidR="00A90389">
        <w:t>SPHL</w:t>
      </w:r>
      <w:r>
        <w:t xml:space="preserve"> can be done either by a person on the </w:t>
      </w:r>
      <w:r w:rsidR="002241D8">
        <w:t>DSV</w:t>
      </w:r>
      <w:r>
        <w:t xml:space="preserve"> deck with a remote console or by use of a remote wire from within the </w:t>
      </w:r>
      <w:r w:rsidR="00A90389">
        <w:t>SPHL</w:t>
      </w:r>
      <w:r>
        <w:t>.</w:t>
      </w:r>
    </w:p>
    <w:p w14:paraId="5396A340" w14:textId="77777777" w:rsidR="004D0845" w:rsidRPr="004D0845" w:rsidRDefault="004D0845" w:rsidP="004D0845">
      <w:r>
        <w:t>Under emergency conditions where electrical power is not available, the launch system is powered by</w:t>
      </w:r>
      <w:r w:rsidR="001842CE">
        <w:t xml:space="preserve"> </w:t>
      </w:r>
      <w:r w:rsidR="00402177">
        <w:t>an integrated stored hydraulic</w:t>
      </w:r>
      <w:r>
        <w:t xml:space="preserve"> accumulator system.</w:t>
      </w:r>
    </w:p>
    <w:p w14:paraId="5501ADA2" w14:textId="77777777" w:rsidR="00D43FDE" w:rsidRDefault="00D43FDE">
      <w:pPr>
        <w:jc w:val="left"/>
        <w:rPr>
          <w:b/>
        </w:rPr>
      </w:pPr>
      <w:r>
        <w:br w:type="page"/>
      </w:r>
    </w:p>
    <w:p w14:paraId="3C6F0275" w14:textId="77777777" w:rsidR="00650190" w:rsidRDefault="00205BF1" w:rsidP="004D497F">
      <w:pPr>
        <w:pStyle w:val="Heading2"/>
      </w:pPr>
      <w:bookmarkStart w:id="1361" w:name="_Toc490826193"/>
      <w:r w:rsidRPr="00DA53F7">
        <w:lastRenderedPageBreak/>
        <w:t>The Hyperbaric Rescue Vessel (HRV)</w:t>
      </w:r>
      <w:bookmarkEnd w:id="1361"/>
      <w:r w:rsidR="00650190" w:rsidRPr="00650190">
        <w:rPr>
          <w:rFonts w:cstheme="minorHAnsi"/>
          <w:noProof/>
        </w:rPr>
        <w:t xml:space="preserve"> </w:t>
      </w:r>
    </w:p>
    <w:p w14:paraId="09BE1DD8" w14:textId="067E2392" w:rsidR="006C736C" w:rsidRDefault="001E5BE2" w:rsidP="00650190">
      <w:r>
        <w:t xml:space="preserve">The HRV </w:t>
      </w:r>
      <w:r w:rsidR="00D43FDE">
        <w:t xml:space="preserve">(refer </w:t>
      </w:r>
      <w:r w:rsidR="00D43FDE">
        <w:fldChar w:fldCharType="begin"/>
      </w:r>
      <w:r w:rsidR="00D43FDE">
        <w:instrText xml:space="preserve"> REF _Ref472085046 \h </w:instrText>
      </w:r>
      <w:r w:rsidR="00D43FDE">
        <w:fldChar w:fldCharType="separate"/>
      </w:r>
      <w:ins w:id="1362" w:author="Ben Healy" w:date="2017-08-18T13:28:00Z">
        <w:r w:rsidR="00095DBF">
          <w:t xml:space="preserve">Figure </w:t>
        </w:r>
        <w:r w:rsidR="00095DBF">
          <w:rPr>
            <w:noProof/>
          </w:rPr>
          <w:t>8</w:t>
        </w:r>
      </w:ins>
      <w:del w:id="1363" w:author="Ben Healy" w:date="2017-08-18T13:27:00Z">
        <w:r w:rsidR="00173C3B" w:rsidDel="00173C3B">
          <w:delText xml:space="preserve">Figure </w:delText>
        </w:r>
        <w:r w:rsidR="00173C3B" w:rsidDel="00173C3B">
          <w:rPr>
            <w:noProof/>
          </w:rPr>
          <w:delText>8</w:delText>
        </w:r>
      </w:del>
      <w:r w:rsidR="00D43FDE">
        <w:fldChar w:fldCharType="end"/>
      </w:r>
      <w:r w:rsidR="00D43FDE">
        <w:t xml:space="preserve">) </w:t>
      </w:r>
      <w:r w:rsidR="00205BF1" w:rsidRPr="00DA53F7">
        <w:t>is a 5</w:t>
      </w:r>
      <w:r w:rsidR="00C76EA4">
        <w:t>3</w:t>
      </w:r>
      <w:r w:rsidR="00205BF1" w:rsidRPr="00DA53F7">
        <w:t>m offshore Platform Supply vessel, fitted with a Hyperbaric Recovery System</w:t>
      </w:r>
      <w:r w:rsidR="00471643" w:rsidRPr="00DA53F7">
        <w:t xml:space="preserve"> (</w:t>
      </w:r>
      <w:r w:rsidR="00C65562">
        <w:t>which in this case is a</w:t>
      </w:r>
      <w:r w:rsidR="00CA7837">
        <w:t>n</w:t>
      </w:r>
      <w:r>
        <w:t xml:space="preserve"> </w:t>
      </w:r>
      <w:r w:rsidR="00471643" w:rsidRPr="00DA53F7">
        <w:t>A-Frame type lifting appliance)</w:t>
      </w:r>
      <w:r w:rsidR="00205BF1" w:rsidRPr="00DA53F7">
        <w:t xml:space="preserve">, all of which </w:t>
      </w:r>
      <w:r w:rsidR="00DB75B8">
        <w:t>is</w:t>
      </w:r>
      <w:r w:rsidR="00205BF1" w:rsidRPr="00DA53F7">
        <w:t xml:space="preserve"> DNV certified.</w:t>
      </w:r>
      <w:r w:rsidR="00A722CB" w:rsidRPr="00DA53F7">
        <w:t xml:space="preserve">  </w:t>
      </w:r>
      <w:r w:rsidR="006C736C">
        <w:t xml:space="preserve">In addition to the </w:t>
      </w:r>
      <w:r w:rsidR="00595DAA">
        <w:t>recovery</w:t>
      </w:r>
      <w:r w:rsidR="006C736C">
        <w:t xml:space="preserve"> system, t</w:t>
      </w:r>
      <w:r w:rsidR="00A722CB" w:rsidRPr="00DA53F7">
        <w:t xml:space="preserve">he HRV is fitted with </w:t>
      </w:r>
      <w:r w:rsidR="006C736C">
        <w:t>the following:</w:t>
      </w:r>
    </w:p>
    <w:p w14:paraId="3E6F0589" w14:textId="4A42F64D" w:rsidR="00DB75B8" w:rsidRDefault="00D43FDE" w:rsidP="006C4F35">
      <w:pPr>
        <w:pStyle w:val="ListParagraph"/>
        <w:numPr>
          <w:ilvl w:val="0"/>
          <w:numId w:val="28"/>
        </w:numPr>
      </w:pPr>
      <w:r>
        <w:rPr>
          <w:noProof/>
        </w:rPr>
        <mc:AlternateContent>
          <mc:Choice Requires="wps">
            <w:drawing>
              <wp:anchor distT="0" distB="0" distL="114300" distR="114300" simplePos="0" relativeHeight="251715584" behindDoc="1" locked="0" layoutInCell="1" allowOverlap="1" wp14:anchorId="6F9B2EC0" wp14:editId="2F5D7270">
                <wp:simplePos x="0" y="0"/>
                <wp:positionH relativeFrom="column">
                  <wp:posOffset>3556635</wp:posOffset>
                </wp:positionH>
                <wp:positionV relativeFrom="paragraph">
                  <wp:posOffset>1929130</wp:posOffset>
                </wp:positionV>
                <wp:extent cx="2486025" cy="635"/>
                <wp:effectExtent l="0" t="0" r="9525" b="18415"/>
                <wp:wrapTight wrapText="bothSides">
                  <wp:wrapPolygon edited="0">
                    <wp:start x="0" y="0"/>
                    <wp:lineTo x="0" y="0"/>
                    <wp:lineTo x="21517" y="0"/>
                    <wp:lineTo x="21517" y="0"/>
                    <wp:lineTo x="0" y="0"/>
                  </wp:wrapPolygon>
                </wp:wrapTight>
                <wp:docPr id="44" name="Text Box 44"/>
                <wp:cNvGraphicFramePr/>
                <a:graphic xmlns:a="http://schemas.openxmlformats.org/drawingml/2006/main">
                  <a:graphicData uri="http://schemas.microsoft.com/office/word/2010/wordprocessingShape">
                    <wps:wsp>
                      <wps:cNvSpPr txBox="1"/>
                      <wps:spPr>
                        <a:xfrm>
                          <a:off x="0" y="0"/>
                          <a:ext cx="2486025" cy="635"/>
                        </a:xfrm>
                        <a:prstGeom prst="rect">
                          <a:avLst/>
                        </a:prstGeom>
                        <a:solidFill>
                          <a:prstClr val="white"/>
                        </a:solidFill>
                        <a:ln>
                          <a:noFill/>
                        </a:ln>
                      </wps:spPr>
                      <wps:txbx>
                        <w:txbxContent>
                          <w:p w14:paraId="0D268A02" w14:textId="67917F0B" w:rsidR="00DE5DDE" w:rsidRPr="003A6D81" w:rsidRDefault="00DE5DDE" w:rsidP="00AC348B">
                            <w:pPr>
                              <w:pStyle w:val="Caption"/>
                              <w:rPr>
                                <w:rFonts w:cstheme="minorHAnsi"/>
                                <w:noProof/>
                              </w:rPr>
                            </w:pPr>
                            <w:bookmarkStart w:id="1364" w:name="_Ref472085046"/>
                            <w:r>
                              <w:t xml:space="preserve">Figure </w:t>
                            </w:r>
                            <w:fldSimple w:instr=" SEQ Figure \* ARABIC ">
                              <w:ins w:id="1365" w:author="Ben Healy" w:date="2017-08-18T13:28:00Z">
                                <w:r w:rsidR="00095DBF">
                                  <w:rPr>
                                    <w:noProof/>
                                  </w:rPr>
                                  <w:t>8</w:t>
                                </w:r>
                              </w:ins>
                              <w:del w:id="1366" w:author="Ben Healy" w:date="2017-08-18T13:26:00Z">
                                <w:r w:rsidR="00173C3B" w:rsidDel="00173C3B">
                                  <w:rPr>
                                    <w:noProof/>
                                  </w:rPr>
                                  <w:delText>8</w:delText>
                                </w:r>
                              </w:del>
                            </w:fldSimple>
                            <w:bookmarkEnd w:id="1364"/>
                            <w:r>
                              <w:t>. The HRV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9B2EC0" id="Text Box 44" o:spid="_x0000_s1028" type="#_x0000_t202" style="position:absolute;left:0;text-align:left;margin-left:280.05pt;margin-top:151.9pt;width:195.75pt;height:.0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" stroked="f">
                <v:textbox style="mso-fit-shape-to-text:t" inset="0,0,0,0">
                  <w:txbxContent>
                    <w:p w14:paraId="0D268A02" w14:textId="67917F0B" w:rsidR="00DE5DDE" w:rsidRPr="003A6D81" w:rsidRDefault="00DE5DDE" w:rsidP="00AC348B">
                      <w:pPr>
                        <w:pStyle w:val="Caption"/>
                        <w:rPr>
                          <w:rFonts w:cstheme="minorHAnsi"/>
                          <w:noProof/>
                        </w:rPr>
                      </w:pPr>
                      <w:bookmarkStart w:id="1367" w:name="_Ref472085046"/>
                      <w:r>
                        <w:t xml:space="preserve">Figure </w:t>
                      </w:r>
                      <w:fldSimple w:instr=" SEQ Figure \* ARABIC ">
                        <w:ins w:id="1368" w:author="Ben Healy" w:date="2017-08-18T13:28:00Z">
                          <w:r w:rsidR="00095DBF">
                            <w:rPr>
                              <w:noProof/>
                            </w:rPr>
                            <w:t>8</w:t>
                          </w:r>
                        </w:ins>
                        <w:del w:id="1369" w:author="Ben Healy" w:date="2017-08-18T13:26:00Z">
                          <w:r w:rsidR="00173C3B" w:rsidDel="00173C3B">
                            <w:rPr>
                              <w:noProof/>
                            </w:rPr>
                            <w:delText>8</w:delText>
                          </w:r>
                        </w:del>
                      </w:fldSimple>
                      <w:bookmarkEnd w:id="1367"/>
                      <w:r>
                        <w:t>. The HRV</w:t>
                      </w:r>
                    </w:p>
                  </w:txbxContent>
                </v:textbox>
                <w10:wrap type="tight"/>
              </v:shape>
            </w:pict>
          </mc:Fallback>
        </mc:AlternateContent>
      </w:r>
      <w:r w:rsidR="007C7610" w:rsidRPr="00DA53F7">
        <w:rPr>
          <w:rFonts w:cstheme="minorHAnsi"/>
          <w:noProof/>
        </w:rPr>
        <w:drawing>
          <wp:anchor distT="0" distB="0" distL="114300" distR="114300" simplePos="0" relativeHeight="251598848" behindDoc="1" locked="0" layoutInCell="1" allowOverlap="1" wp14:anchorId="2EFC01BD" wp14:editId="14DB7B57">
            <wp:simplePos x="0" y="0"/>
            <wp:positionH relativeFrom="column">
              <wp:posOffset>3557058</wp:posOffset>
            </wp:positionH>
            <wp:positionV relativeFrom="paragraph">
              <wp:posOffset>2963</wp:posOffset>
            </wp:positionV>
            <wp:extent cx="2486025" cy="1869440"/>
            <wp:effectExtent l="0" t="0" r="9525" b="0"/>
            <wp:wrapTight wrapText="bothSides">
              <wp:wrapPolygon edited="0">
                <wp:start x="0" y="0"/>
                <wp:lineTo x="0" y="21351"/>
                <wp:lineTo x="21517" y="21351"/>
                <wp:lineTo x="21517" y="0"/>
                <wp:lineTo x="0" y="0"/>
              </wp:wrapPolygon>
            </wp:wrapTight>
            <wp:docPr id="1" name="Picture 1" descr="S:\Dropbox (Thrust Maritime)\Vessel Files\V-0019-Mermaid-Supporter\TM-Drawings\Rendered Images\Over Side\Port Quar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ropbox (Thrust Maritime)\Vessel Files\V-0019-Mermaid-Supporter\TM-Drawings\Rendered Images\Over Side\Port Quarter.bmp"/>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663" r="13072" b="6165"/>
                    <a:stretch/>
                  </pic:blipFill>
                  <pic:spPr bwMode="auto">
                    <a:xfrm>
                      <a:off x="0" y="0"/>
                      <a:ext cx="2486025" cy="1869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5B8">
        <w:t>Custom cradles designed for the SPHL and recovery system;</w:t>
      </w:r>
    </w:p>
    <w:p w14:paraId="5D8BAB0D" w14:textId="7322425C" w:rsidR="006C736C" w:rsidRDefault="00A722CB" w:rsidP="006C4F35">
      <w:pPr>
        <w:pStyle w:val="ListParagraph"/>
        <w:numPr>
          <w:ilvl w:val="0"/>
          <w:numId w:val="28"/>
        </w:numPr>
      </w:pPr>
      <w:r w:rsidRPr="00DA53F7">
        <w:t>Life Support Pack</w:t>
      </w:r>
      <w:r w:rsidR="00DA53F7" w:rsidRPr="00DA53F7">
        <w:t xml:space="preserve"> (LSP)</w:t>
      </w:r>
      <w:r w:rsidR="006C736C">
        <w:t>;</w:t>
      </w:r>
    </w:p>
    <w:p w14:paraId="6E70C6A4" w14:textId="0BED9161" w:rsidR="00E3038E" w:rsidRDefault="00E3038E" w:rsidP="00E3038E">
      <w:pPr>
        <w:pStyle w:val="ListParagraph"/>
        <w:numPr>
          <w:ilvl w:val="0"/>
          <w:numId w:val="28"/>
        </w:numPr>
      </w:pPr>
      <w:r>
        <w:t>Winshackle;</w:t>
      </w:r>
    </w:p>
    <w:p w14:paraId="522E0BC8" w14:textId="77777777" w:rsidR="006C736C" w:rsidRDefault="006C736C" w:rsidP="006C4F35">
      <w:pPr>
        <w:pStyle w:val="ListParagraph"/>
        <w:numPr>
          <w:ilvl w:val="0"/>
          <w:numId w:val="28"/>
        </w:numPr>
      </w:pPr>
      <w:r>
        <w:t>E</w:t>
      </w:r>
      <w:r w:rsidR="00DA53F7" w:rsidRPr="00DA53F7">
        <w:t xml:space="preserve">mergency </w:t>
      </w:r>
      <w:r w:rsidR="00A722CB" w:rsidRPr="00DA53F7">
        <w:t>generator</w:t>
      </w:r>
      <w:r>
        <w:t>;</w:t>
      </w:r>
      <w:r w:rsidR="00A722CB" w:rsidRPr="00DA53F7">
        <w:t xml:space="preserve"> and </w:t>
      </w:r>
    </w:p>
    <w:p w14:paraId="4B86CD60" w14:textId="4C59B4D7" w:rsidR="00DC369C" w:rsidRDefault="006C736C" w:rsidP="006C4F35">
      <w:pPr>
        <w:pStyle w:val="ListParagraph"/>
        <w:numPr>
          <w:ilvl w:val="0"/>
          <w:numId w:val="28"/>
        </w:numPr>
      </w:pPr>
      <w:r>
        <w:t>Q</w:t>
      </w:r>
      <w:r w:rsidR="00A722CB" w:rsidRPr="00DA53F7">
        <w:t>uantity of gas quads</w:t>
      </w:r>
      <w:r w:rsidR="0028732C">
        <w:t xml:space="preserve"> (refer </w:t>
      </w:r>
      <w:r w:rsidR="0028732C">
        <w:fldChar w:fldCharType="begin"/>
      </w:r>
      <w:r w:rsidR="0028732C">
        <w:instrText xml:space="preserve"> REF _Ref470785736 \h </w:instrText>
      </w:r>
      <w:r w:rsidR="0028732C">
        <w:fldChar w:fldCharType="separate"/>
      </w:r>
      <w:r w:rsidR="00095DBF">
        <w:t xml:space="preserve">Table </w:t>
      </w:r>
      <w:r w:rsidR="00095DBF">
        <w:rPr>
          <w:noProof/>
        </w:rPr>
        <w:t>5</w:t>
      </w:r>
      <w:r w:rsidR="0028732C">
        <w:fldChar w:fldCharType="end"/>
      </w:r>
      <w:r w:rsidR="0028732C">
        <w:t>)</w:t>
      </w:r>
      <w:r w:rsidR="008716FF">
        <w:t>.</w:t>
      </w:r>
    </w:p>
    <w:p w14:paraId="0D81ADED" w14:textId="77777777" w:rsidR="006C736C" w:rsidRDefault="006C736C" w:rsidP="006C736C">
      <w:r>
        <w:t>The LSP and generator have seafastening which are designed for removal without hotwork.  This allows the LSP and generator to be loaded onto the truck without a welding team.</w:t>
      </w:r>
    </w:p>
    <w:p w14:paraId="42FA0C9A" w14:textId="77777777" w:rsidR="007D2899" w:rsidRDefault="007D2899" w:rsidP="00650190">
      <w:r>
        <w:t>Key characteristics of the HRV are as follows:</w:t>
      </w:r>
    </w:p>
    <w:p w14:paraId="0DC24FEF" w14:textId="77777777" w:rsidR="007D2899" w:rsidRDefault="006A7A73" w:rsidP="006C4F35">
      <w:pPr>
        <w:pStyle w:val="ListParagraph"/>
        <w:numPr>
          <w:ilvl w:val="0"/>
          <w:numId w:val="22"/>
        </w:numPr>
      </w:pPr>
      <w:r>
        <w:t>Cruising speed: 11</w:t>
      </w:r>
      <w:r w:rsidR="007D2899">
        <w:t xml:space="preserve"> knots</w:t>
      </w:r>
    </w:p>
    <w:p w14:paraId="72812B15" w14:textId="77777777" w:rsidR="008716FF" w:rsidRDefault="008716FF" w:rsidP="006C4F35">
      <w:pPr>
        <w:pStyle w:val="ListParagraph"/>
        <w:numPr>
          <w:ilvl w:val="0"/>
          <w:numId w:val="22"/>
        </w:numPr>
      </w:pPr>
      <w:r>
        <w:t>Maximum speed: 14 knots</w:t>
      </w:r>
    </w:p>
    <w:p w14:paraId="605ECBB9" w14:textId="77777777" w:rsidR="00595DAA" w:rsidRDefault="00595DAA" w:rsidP="006C4F35">
      <w:pPr>
        <w:pStyle w:val="ListParagraph"/>
        <w:numPr>
          <w:ilvl w:val="0"/>
          <w:numId w:val="22"/>
        </w:numPr>
      </w:pPr>
      <w:r>
        <w:t>Crew: 13 PAX</w:t>
      </w:r>
    </w:p>
    <w:p w14:paraId="2FBA653B" w14:textId="77777777" w:rsidR="007C7610" w:rsidRDefault="00595DAA" w:rsidP="00AC348B">
      <w:pPr>
        <w:rPr>
          <w:b/>
        </w:rPr>
      </w:pPr>
      <w:r>
        <w:t>One Life Support Supervisor and one Life Support Technician are to be permanently on the HRV to maintain the LSP and associated systems in a state of readiness.</w:t>
      </w:r>
    </w:p>
    <w:p w14:paraId="1CCA46ED" w14:textId="77777777" w:rsidR="0018771C" w:rsidRDefault="0018771C" w:rsidP="0018771C">
      <w:pPr>
        <w:pStyle w:val="Heading2"/>
        <w:numPr>
          <w:ilvl w:val="2"/>
          <w:numId w:val="1"/>
        </w:numPr>
      </w:pPr>
      <w:bookmarkStart w:id="1370" w:name="_Toc490826194"/>
      <w:r>
        <w:t>Hyperbaric Recovery System</w:t>
      </w:r>
      <w:bookmarkEnd w:id="1370"/>
    </w:p>
    <w:p w14:paraId="1DE84380" w14:textId="1C38415E" w:rsidR="00955F1C" w:rsidRDefault="0018771C" w:rsidP="00955F1C">
      <w:r>
        <w:t xml:space="preserve">On this vessel, the </w:t>
      </w:r>
      <w:r w:rsidR="00D43FDE">
        <w:t xml:space="preserve">hyperbaric </w:t>
      </w:r>
      <w:r>
        <w:t xml:space="preserve">recovery system </w:t>
      </w:r>
      <w:r w:rsidR="00B14C65">
        <w:t xml:space="preserve">(refer </w:t>
      </w:r>
      <w:r w:rsidR="00B14C65">
        <w:fldChar w:fldCharType="begin"/>
      </w:r>
      <w:r w:rsidR="00B14C65">
        <w:instrText xml:space="preserve"> REF _Ref472072764 \h </w:instrText>
      </w:r>
      <w:r w:rsidR="00B14C65">
        <w:fldChar w:fldCharType="separate"/>
      </w:r>
      <w:r w:rsidR="00095DBF">
        <w:t xml:space="preserve">Table </w:t>
      </w:r>
      <w:r w:rsidR="00095DBF">
        <w:rPr>
          <w:noProof/>
        </w:rPr>
        <w:t>3</w:t>
      </w:r>
      <w:r w:rsidR="00B14C65">
        <w:fldChar w:fldCharType="end"/>
      </w:r>
      <w:r w:rsidR="00B14C65">
        <w:t xml:space="preserve">) </w:t>
      </w:r>
      <w:r>
        <w:t xml:space="preserve">is certified for recovery of the SPHL in up to </w:t>
      </w:r>
      <w:r w:rsidR="00657195">
        <w:t>2</w:t>
      </w:r>
      <w:r>
        <w:t xml:space="preserve">m significant wave height.  </w:t>
      </w:r>
      <w:r w:rsidR="00955F1C">
        <w:t>The system is operated by the LSS and LST with support from the marine crew.  Training will be provided at the time of installation by the manufacturer.  Additional familiarity will be achieved through the conduct of recovery drills.</w:t>
      </w:r>
    </w:p>
    <w:p w14:paraId="21DBEE61" w14:textId="4793D0DD" w:rsidR="00955F1C" w:rsidRDefault="007A71F4" w:rsidP="002F155F">
      <w:r>
        <w:t>I</w:t>
      </w:r>
      <w:r w:rsidR="0018771C">
        <w:t xml:space="preserve">t is fitted with a Winshackle to allow remote control connection of the </w:t>
      </w:r>
      <w:r w:rsidR="00465F55">
        <w:t xml:space="preserve">SPHL masterlink to the </w:t>
      </w:r>
      <w:r w:rsidR="0018771C">
        <w:t>hook</w:t>
      </w:r>
      <w:r w:rsidR="00465F55">
        <w:t xml:space="preserve"> limiting manual handling</w:t>
      </w:r>
      <w:r w:rsidR="00955F1C">
        <w:t xml:space="preserve"> during this dangerous operation</w:t>
      </w:r>
      <w:r w:rsidR="0018771C">
        <w:t>.</w:t>
      </w:r>
      <w:r w:rsidR="00350619">
        <w:t xml:space="preserve">  </w:t>
      </w:r>
    </w:p>
    <w:p w14:paraId="511E69BE" w14:textId="324381DD" w:rsidR="000B1CCD" w:rsidRDefault="000B1CCD" w:rsidP="00541A10">
      <w:pPr>
        <w:pStyle w:val="Caption"/>
      </w:pPr>
      <w:bookmarkStart w:id="1371" w:name="_Ref472072764"/>
      <w:r>
        <w:t xml:space="preserve">Table </w:t>
      </w:r>
      <w:fldSimple w:instr=" SEQ Table \* ARABIC ">
        <w:r w:rsidR="00095DBF">
          <w:rPr>
            <w:noProof/>
          </w:rPr>
          <w:t>3</w:t>
        </w:r>
      </w:fldSimple>
      <w:bookmarkEnd w:id="1371"/>
      <w:r>
        <w:t>. Hyperbaric Recovery System Specifications</w:t>
      </w:r>
    </w:p>
    <w:tbl>
      <w:tblPr>
        <w:tblStyle w:val="TableGrid"/>
        <w:tblW w:w="0" w:type="auto"/>
        <w:tblLook w:val="04A0" w:firstRow="1" w:lastRow="0" w:firstColumn="1" w:lastColumn="0" w:noHBand="0" w:noVBand="1"/>
      </w:tblPr>
      <w:tblGrid>
        <w:gridCol w:w="2358"/>
        <w:gridCol w:w="7218"/>
      </w:tblGrid>
      <w:tr w:rsidR="00955083" w:rsidRPr="00955083" w14:paraId="1785A22A" w14:textId="77777777" w:rsidTr="00955083">
        <w:tc>
          <w:tcPr>
            <w:tcW w:w="9576" w:type="dxa"/>
            <w:gridSpan w:val="2"/>
            <w:shd w:val="clear" w:color="auto" w:fill="D9D9D9" w:themeFill="background1" w:themeFillShade="D9"/>
          </w:tcPr>
          <w:p w14:paraId="16CB7CF6" w14:textId="77777777" w:rsidR="00955083" w:rsidRPr="00955083" w:rsidRDefault="00955083" w:rsidP="002F155F">
            <w:pPr>
              <w:rPr>
                <w:b/>
              </w:rPr>
            </w:pPr>
            <w:r w:rsidRPr="00955083">
              <w:rPr>
                <w:b/>
              </w:rPr>
              <w:t>Hyperbaric Recovery System Specifications</w:t>
            </w:r>
          </w:p>
        </w:tc>
      </w:tr>
      <w:tr w:rsidR="00B96461" w14:paraId="7E844A36" w14:textId="77777777" w:rsidTr="00541A10">
        <w:tc>
          <w:tcPr>
            <w:tcW w:w="2358" w:type="dxa"/>
          </w:tcPr>
          <w:p w14:paraId="7CAAF2F4" w14:textId="77777777" w:rsidR="00B96461" w:rsidRDefault="00B96461" w:rsidP="002F155F">
            <w:r>
              <w:t>Manufacturer</w:t>
            </w:r>
          </w:p>
        </w:tc>
        <w:tc>
          <w:tcPr>
            <w:tcW w:w="7218" w:type="dxa"/>
          </w:tcPr>
          <w:p w14:paraId="453788B4" w14:textId="77777777" w:rsidR="00B96461" w:rsidRDefault="00B96461" w:rsidP="002F155F"/>
        </w:tc>
      </w:tr>
      <w:tr w:rsidR="00E406D4" w14:paraId="464DE40C" w14:textId="77777777" w:rsidTr="00541A10">
        <w:tc>
          <w:tcPr>
            <w:tcW w:w="2358" w:type="dxa"/>
          </w:tcPr>
          <w:p w14:paraId="341FFE3E" w14:textId="77777777" w:rsidR="00E406D4" w:rsidRDefault="00E406D4" w:rsidP="002F155F">
            <w:r>
              <w:t>Model</w:t>
            </w:r>
          </w:p>
        </w:tc>
        <w:tc>
          <w:tcPr>
            <w:tcW w:w="7218" w:type="dxa"/>
          </w:tcPr>
          <w:p w14:paraId="4A69577B" w14:textId="24BA9F94" w:rsidR="00E406D4" w:rsidRDefault="00E406D4" w:rsidP="002F155F"/>
        </w:tc>
      </w:tr>
      <w:tr w:rsidR="00E406D4" w14:paraId="75FB8EA2" w14:textId="77777777" w:rsidTr="00541A10">
        <w:tc>
          <w:tcPr>
            <w:tcW w:w="2358" w:type="dxa"/>
          </w:tcPr>
          <w:p w14:paraId="35327C72" w14:textId="77777777" w:rsidR="00E406D4" w:rsidRDefault="00E406D4" w:rsidP="002F155F">
            <w:r>
              <w:t>Type</w:t>
            </w:r>
          </w:p>
        </w:tc>
        <w:tc>
          <w:tcPr>
            <w:tcW w:w="7218" w:type="dxa"/>
          </w:tcPr>
          <w:p w14:paraId="6CDD0451" w14:textId="77777777" w:rsidR="00E406D4" w:rsidRDefault="00E406D4" w:rsidP="002F155F">
            <w:r>
              <w:t>A-Frame</w:t>
            </w:r>
          </w:p>
        </w:tc>
      </w:tr>
      <w:tr w:rsidR="00B96461" w14:paraId="5F8AA5F4" w14:textId="77777777" w:rsidTr="00541A10">
        <w:tc>
          <w:tcPr>
            <w:tcW w:w="2358" w:type="dxa"/>
          </w:tcPr>
          <w:p w14:paraId="4E9BDCC1" w14:textId="77777777" w:rsidR="00B96461" w:rsidRDefault="00B96461" w:rsidP="002F155F">
            <w:r>
              <w:t>Safe Working Load</w:t>
            </w:r>
          </w:p>
        </w:tc>
        <w:tc>
          <w:tcPr>
            <w:tcW w:w="7218" w:type="dxa"/>
          </w:tcPr>
          <w:p w14:paraId="4C70B459" w14:textId="77777777" w:rsidR="00B96461" w:rsidRDefault="00117728" w:rsidP="002F155F">
            <w:r>
              <w:t xml:space="preserve">25t </w:t>
            </w:r>
            <w:r w:rsidR="00BD4647">
              <w:t xml:space="preserve">personnel </w:t>
            </w:r>
            <w:r>
              <w:t>with a 1.8 DAF included</w:t>
            </w:r>
          </w:p>
          <w:p w14:paraId="1AC3AB2D" w14:textId="77777777" w:rsidR="00BD4647" w:rsidRDefault="00BD4647" w:rsidP="002F155F">
            <w:r>
              <w:t>50t equipment with a 1.8 DAF included</w:t>
            </w:r>
          </w:p>
        </w:tc>
      </w:tr>
      <w:tr w:rsidR="00117728" w14:paraId="590040E6" w14:textId="77777777" w:rsidTr="00541A10">
        <w:tc>
          <w:tcPr>
            <w:tcW w:w="2358" w:type="dxa"/>
          </w:tcPr>
          <w:p w14:paraId="650D5BDA" w14:textId="77777777" w:rsidR="00117728" w:rsidRDefault="00117728" w:rsidP="002F155F">
            <w:r>
              <w:t>Certification</w:t>
            </w:r>
          </w:p>
        </w:tc>
        <w:tc>
          <w:tcPr>
            <w:tcW w:w="7218" w:type="dxa"/>
          </w:tcPr>
          <w:p w14:paraId="4C89AEB5" w14:textId="77777777" w:rsidR="00117728" w:rsidRDefault="00117728" w:rsidP="002F155F">
            <w:r>
              <w:t>DNV 2.22</w:t>
            </w:r>
            <w:r w:rsidR="00955083">
              <w:t xml:space="preserve"> personnel lifting</w:t>
            </w:r>
          </w:p>
        </w:tc>
      </w:tr>
      <w:tr w:rsidR="000B1CCD" w14:paraId="0C814869" w14:textId="77777777" w:rsidTr="00541A10">
        <w:tc>
          <w:tcPr>
            <w:tcW w:w="2358" w:type="dxa"/>
          </w:tcPr>
          <w:p w14:paraId="79C6AE03" w14:textId="77777777" w:rsidR="000B1CCD" w:rsidRDefault="000B1CCD" w:rsidP="002F155F">
            <w:r>
              <w:t>Recovery wave height</w:t>
            </w:r>
          </w:p>
        </w:tc>
        <w:tc>
          <w:tcPr>
            <w:tcW w:w="7218" w:type="dxa"/>
          </w:tcPr>
          <w:p w14:paraId="560EAFF6" w14:textId="77777777" w:rsidR="000B1CCD" w:rsidRDefault="000B1CCD" w:rsidP="002F155F">
            <w:r>
              <w:t xml:space="preserve">2m </w:t>
            </w:r>
            <w:r w:rsidR="00F20F9E">
              <w:t>Significant Wave Height</w:t>
            </w:r>
          </w:p>
        </w:tc>
      </w:tr>
      <w:tr w:rsidR="00B96461" w14:paraId="6D3491C4" w14:textId="77777777" w:rsidTr="00541A10">
        <w:tc>
          <w:tcPr>
            <w:tcW w:w="2358" w:type="dxa"/>
          </w:tcPr>
          <w:p w14:paraId="56C3A807" w14:textId="77777777" w:rsidR="00B96461" w:rsidRDefault="00B96461" w:rsidP="002F155F">
            <w:r>
              <w:lastRenderedPageBreak/>
              <w:t>Winch Type</w:t>
            </w:r>
          </w:p>
        </w:tc>
        <w:tc>
          <w:tcPr>
            <w:tcW w:w="7218" w:type="dxa"/>
          </w:tcPr>
          <w:p w14:paraId="2B12041D" w14:textId="77777777" w:rsidR="00B96461" w:rsidRDefault="00117728" w:rsidP="002F155F">
            <w:r>
              <w:t>Man riding, dual independent automatic fail safe brakes</w:t>
            </w:r>
          </w:p>
        </w:tc>
      </w:tr>
      <w:tr w:rsidR="00B96461" w14:paraId="30583396" w14:textId="77777777" w:rsidTr="00541A10">
        <w:tc>
          <w:tcPr>
            <w:tcW w:w="2358" w:type="dxa"/>
          </w:tcPr>
          <w:p w14:paraId="14C9061D" w14:textId="77777777" w:rsidR="00B96461" w:rsidRDefault="00117728" w:rsidP="002F155F">
            <w:r>
              <w:t>Wire diam</w:t>
            </w:r>
          </w:p>
        </w:tc>
        <w:tc>
          <w:tcPr>
            <w:tcW w:w="7218" w:type="dxa"/>
          </w:tcPr>
          <w:p w14:paraId="7EFC4E63" w14:textId="77777777" w:rsidR="00B96461" w:rsidRDefault="00117728" w:rsidP="002F155F">
            <w:r>
              <w:t>32mm</w:t>
            </w:r>
          </w:p>
        </w:tc>
      </w:tr>
      <w:tr w:rsidR="00B96461" w14:paraId="38E8884C" w14:textId="77777777" w:rsidTr="00541A10">
        <w:tc>
          <w:tcPr>
            <w:tcW w:w="2358" w:type="dxa"/>
          </w:tcPr>
          <w:p w14:paraId="42BFD2A4" w14:textId="77777777" w:rsidR="00B96461" w:rsidRDefault="00117728" w:rsidP="002F155F">
            <w:r>
              <w:t>Electrical supply</w:t>
            </w:r>
          </w:p>
        </w:tc>
        <w:tc>
          <w:tcPr>
            <w:tcW w:w="7218" w:type="dxa"/>
          </w:tcPr>
          <w:p w14:paraId="5400AC8D" w14:textId="77777777" w:rsidR="00B96461" w:rsidRDefault="00117728" w:rsidP="002F155F">
            <w:r>
              <w:t>440v 3 phase, 60 Hz</w:t>
            </w:r>
          </w:p>
        </w:tc>
      </w:tr>
    </w:tbl>
    <w:p w14:paraId="4BC194BD" w14:textId="77777777" w:rsidR="00D1084C" w:rsidRDefault="00D1084C">
      <w:pPr>
        <w:jc w:val="left"/>
        <w:rPr>
          <w:b/>
        </w:rPr>
      </w:pPr>
    </w:p>
    <w:p w14:paraId="5C73FB4A" w14:textId="77777777" w:rsidR="002F155F" w:rsidRDefault="002F155F" w:rsidP="002F155F">
      <w:pPr>
        <w:pStyle w:val="Heading2"/>
      </w:pPr>
      <w:bookmarkStart w:id="1372" w:name="_Toc490826195"/>
      <w:r>
        <w:t>Life Support Package (LSP)</w:t>
      </w:r>
      <w:bookmarkEnd w:id="1372"/>
    </w:p>
    <w:p w14:paraId="687C1D8C" w14:textId="77777777" w:rsidR="002F155F" w:rsidRPr="002F155F" w:rsidRDefault="002F155F" w:rsidP="002F155F">
      <w:r w:rsidRPr="002F155F">
        <w:t xml:space="preserve">The purpose of the LSP is to supply the </w:t>
      </w:r>
      <w:r w:rsidR="00E66591">
        <w:t>SPHL</w:t>
      </w:r>
      <w:r w:rsidRPr="002F155F">
        <w:t xml:space="preserve"> environmental monitoring control equipment and</w:t>
      </w:r>
      <w:r>
        <w:t xml:space="preserve"> </w:t>
      </w:r>
      <w:r w:rsidRPr="002F155F">
        <w:t xml:space="preserve">services necessary to maintain the </w:t>
      </w:r>
      <w:r w:rsidR="00E66591">
        <w:t>SPHL</w:t>
      </w:r>
      <w:r w:rsidRPr="002F155F">
        <w:t xml:space="preserve"> environment during transfer of divers to HRF.</w:t>
      </w:r>
    </w:p>
    <w:p w14:paraId="7C8671A0" w14:textId="77777777" w:rsidR="002F155F" w:rsidRPr="002F155F" w:rsidRDefault="002F155F" w:rsidP="002F155F">
      <w:r w:rsidRPr="002F155F">
        <w:t>Sufficient equipment and consumables are included to allow a complete decompression of the divers;</w:t>
      </w:r>
      <w:r>
        <w:t xml:space="preserve"> </w:t>
      </w:r>
      <w:r w:rsidR="00AA6F74" w:rsidRPr="002F155F">
        <w:t>however,</w:t>
      </w:r>
      <w:r w:rsidRPr="002F155F">
        <w:t xml:space="preserve"> a decompression would only be commenced </w:t>
      </w:r>
      <w:r w:rsidR="00D621EF">
        <w:t xml:space="preserve">in extreme unplanned circumstances </w:t>
      </w:r>
      <w:r w:rsidRPr="002F155F">
        <w:t>if the HRV could not transit to the HRF within 72</w:t>
      </w:r>
      <w:r>
        <w:t xml:space="preserve"> </w:t>
      </w:r>
      <w:r w:rsidRPr="002F155F">
        <w:t>hours.</w:t>
      </w:r>
    </w:p>
    <w:p w14:paraId="4CC20B4C" w14:textId="4C84FC6D" w:rsidR="002F155F" w:rsidRDefault="002F155F" w:rsidP="002F155F">
      <w:r w:rsidRPr="002F155F">
        <w:t xml:space="preserve">The </w:t>
      </w:r>
      <w:r w:rsidR="0040392E">
        <w:t>L</w:t>
      </w:r>
      <w:r w:rsidR="0040392E" w:rsidRPr="002F155F">
        <w:t xml:space="preserve">SP </w:t>
      </w:r>
      <w:r w:rsidR="0040392E">
        <w:t xml:space="preserve">is a control van of 3.1m x 2.4m x 2.4m, </w:t>
      </w:r>
      <w:r w:rsidRPr="002F155F">
        <w:t>consist</w:t>
      </w:r>
      <w:r w:rsidR="0040392E">
        <w:t>ing</w:t>
      </w:r>
      <w:r w:rsidRPr="002F155F">
        <w:t xml:space="preserve"> of the following equipment</w:t>
      </w:r>
      <w:r w:rsidR="0040392E">
        <w:t xml:space="preserve"> (refer </w:t>
      </w:r>
      <w:r w:rsidR="0040392E">
        <w:fldChar w:fldCharType="begin"/>
      </w:r>
      <w:r w:rsidR="0040392E">
        <w:instrText xml:space="preserve"> REF _Ref470791324 \h </w:instrText>
      </w:r>
      <w:r w:rsidR="0040392E">
        <w:fldChar w:fldCharType="separate"/>
      </w:r>
      <w:r w:rsidR="00095DBF">
        <w:t xml:space="preserve">Table </w:t>
      </w:r>
      <w:r w:rsidR="00095DBF">
        <w:rPr>
          <w:noProof/>
        </w:rPr>
        <w:t>4</w:t>
      </w:r>
      <w:r w:rsidR="0040392E">
        <w:fldChar w:fldCharType="end"/>
      </w:r>
      <w:r w:rsidR="0040392E">
        <w:t xml:space="preserve">), travelling with the LSP is a quantity of gas (refer </w:t>
      </w:r>
      <w:r w:rsidR="0040392E">
        <w:fldChar w:fldCharType="begin"/>
      </w:r>
      <w:r w:rsidR="0040392E">
        <w:instrText xml:space="preserve"> REF _Ref470785736 \h </w:instrText>
      </w:r>
      <w:r w:rsidR="0040392E">
        <w:fldChar w:fldCharType="separate"/>
      </w:r>
      <w:r w:rsidR="00095DBF">
        <w:t xml:space="preserve">Table </w:t>
      </w:r>
      <w:r w:rsidR="00095DBF">
        <w:rPr>
          <w:noProof/>
        </w:rPr>
        <w:t>5</w:t>
      </w:r>
      <w:r w:rsidR="0040392E">
        <w:fldChar w:fldCharType="end"/>
      </w:r>
      <w:r w:rsidR="0040392E">
        <w:t>)</w:t>
      </w:r>
      <w:r w:rsidRPr="002F155F">
        <w:t>:</w:t>
      </w:r>
    </w:p>
    <w:p w14:paraId="4B384C55" w14:textId="5FC34DC6" w:rsidR="0040392E" w:rsidRDefault="0040392E" w:rsidP="0040392E">
      <w:pPr>
        <w:pStyle w:val="Caption"/>
      </w:pPr>
      <w:bookmarkStart w:id="1373" w:name="_Ref470791324"/>
      <w:r>
        <w:t xml:space="preserve">Table </w:t>
      </w:r>
      <w:fldSimple w:instr=" SEQ Table \* ARABIC ">
        <w:r w:rsidR="00095DBF">
          <w:rPr>
            <w:noProof/>
          </w:rPr>
          <w:t>4</w:t>
        </w:r>
      </w:fldSimple>
      <w:bookmarkEnd w:id="1373"/>
      <w:r>
        <w:t>. LSP Contents</w:t>
      </w:r>
    </w:p>
    <w:tbl>
      <w:tblPr>
        <w:tblStyle w:val="TableGrid"/>
        <w:tblW w:w="0" w:type="auto"/>
        <w:jc w:val="center"/>
        <w:tblLook w:val="04A0" w:firstRow="1" w:lastRow="0" w:firstColumn="1" w:lastColumn="0" w:noHBand="0" w:noVBand="1"/>
      </w:tblPr>
      <w:tblGrid>
        <w:gridCol w:w="2448"/>
        <w:gridCol w:w="3510"/>
      </w:tblGrid>
      <w:tr w:rsidR="0040392E" w:rsidRPr="0040392E" w14:paraId="2F7BACD6" w14:textId="77777777" w:rsidTr="0040392E">
        <w:trPr>
          <w:jc w:val="center"/>
        </w:trPr>
        <w:tc>
          <w:tcPr>
            <w:tcW w:w="2448" w:type="dxa"/>
            <w:shd w:val="clear" w:color="auto" w:fill="BFBFBF" w:themeFill="background1" w:themeFillShade="BF"/>
          </w:tcPr>
          <w:p w14:paraId="49D53E08" w14:textId="77777777" w:rsidR="0040392E" w:rsidRPr="0040392E" w:rsidRDefault="0040392E" w:rsidP="002F155F">
            <w:pPr>
              <w:rPr>
                <w:b/>
              </w:rPr>
            </w:pPr>
            <w:r w:rsidRPr="0040392E">
              <w:rPr>
                <w:b/>
              </w:rPr>
              <w:t>Qty</w:t>
            </w:r>
          </w:p>
        </w:tc>
        <w:tc>
          <w:tcPr>
            <w:tcW w:w="3510" w:type="dxa"/>
            <w:shd w:val="clear" w:color="auto" w:fill="BFBFBF" w:themeFill="background1" w:themeFillShade="BF"/>
          </w:tcPr>
          <w:p w14:paraId="14B99AFE" w14:textId="77777777" w:rsidR="0040392E" w:rsidRPr="0040392E" w:rsidRDefault="0040392E" w:rsidP="002F155F">
            <w:pPr>
              <w:rPr>
                <w:b/>
              </w:rPr>
            </w:pPr>
            <w:r w:rsidRPr="0040392E">
              <w:rPr>
                <w:b/>
              </w:rPr>
              <w:t>Description</w:t>
            </w:r>
          </w:p>
        </w:tc>
      </w:tr>
      <w:tr w:rsidR="0040392E" w14:paraId="2E5C8039" w14:textId="77777777" w:rsidTr="0040392E">
        <w:trPr>
          <w:jc w:val="center"/>
        </w:trPr>
        <w:tc>
          <w:tcPr>
            <w:tcW w:w="2448" w:type="dxa"/>
          </w:tcPr>
          <w:p w14:paraId="36A247D0" w14:textId="77777777" w:rsidR="0040392E" w:rsidRDefault="0040392E" w:rsidP="002F155F">
            <w:r>
              <w:t>1</w:t>
            </w:r>
          </w:p>
        </w:tc>
        <w:tc>
          <w:tcPr>
            <w:tcW w:w="3510" w:type="dxa"/>
          </w:tcPr>
          <w:p w14:paraId="0AA9C7A3" w14:textId="77777777" w:rsidR="0040392E" w:rsidRDefault="0040392E" w:rsidP="002F155F">
            <w:r>
              <w:t>Emergency services umbilical</w:t>
            </w:r>
          </w:p>
        </w:tc>
      </w:tr>
      <w:tr w:rsidR="0040392E" w14:paraId="08AE759E" w14:textId="77777777" w:rsidTr="0040392E">
        <w:trPr>
          <w:jc w:val="center"/>
        </w:trPr>
        <w:tc>
          <w:tcPr>
            <w:tcW w:w="2448" w:type="dxa"/>
          </w:tcPr>
          <w:p w14:paraId="2DAFD38A" w14:textId="77777777" w:rsidR="0040392E" w:rsidRDefault="0040392E" w:rsidP="002F155F">
            <w:r>
              <w:t>1</w:t>
            </w:r>
          </w:p>
        </w:tc>
        <w:tc>
          <w:tcPr>
            <w:tcW w:w="3510" w:type="dxa"/>
          </w:tcPr>
          <w:p w14:paraId="4D531DE3" w14:textId="77777777" w:rsidR="0040392E" w:rsidRDefault="0040392E" w:rsidP="002F155F">
            <w:r>
              <w:t>Two station gas diver radio</w:t>
            </w:r>
          </w:p>
        </w:tc>
      </w:tr>
      <w:tr w:rsidR="0040392E" w14:paraId="058406DB" w14:textId="77777777" w:rsidTr="0040392E">
        <w:trPr>
          <w:jc w:val="center"/>
        </w:trPr>
        <w:tc>
          <w:tcPr>
            <w:tcW w:w="2448" w:type="dxa"/>
          </w:tcPr>
          <w:p w14:paraId="27E2F44F" w14:textId="77777777" w:rsidR="0040392E" w:rsidRDefault="0040392E" w:rsidP="002F155F">
            <w:r>
              <w:t>2</w:t>
            </w:r>
          </w:p>
        </w:tc>
        <w:tc>
          <w:tcPr>
            <w:tcW w:w="3510" w:type="dxa"/>
          </w:tcPr>
          <w:p w14:paraId="48C3403C" w14:textId="77777777" w:rsidR="0040392E" w:rsidRDefault="0040392E" w:rsidP="002F155F">
            <w:r>
              <w:t>Depth gauges</w:t>
            </w:r>
          </w:p>
        </w:tc>
      </w:tr>
      <w:tr w:rsidR="0040392E" w14:paraId="60CBDC5D" w14:textId="77777777" w:rsidTr="0040392E">
        <w:trPr>
          <w:jc w:val="center"/>
        </w:trPr>
        <w:tc>
          <w:tcPr>
            <w:tcW w:w="2448" w:type="dxa"/>
          </w:tcPr>
          <w:p w14:paraId="3507B6DB" w14:textId="77777777" w:rsidR="0040392E" w:rsidRDefault="0040392E" w:rsidP="002F155F">
            <w:r>
              <w:t>1</w:t>
            </w:r>
          </w:p>
        </w:tc>
        <w:tc>
          <w:tcPr>
            <w:tcW w:w="3510" w:type="dxa"/>
          </w:tcPr>
          <w:p w14:paraId="03FECB5A" w14:textId="77777777" w:rsidR="0040392E" w:rsidRDefault="0040392E" w:rsidP="002F155F">
            <w:r>
              <w:t>CO2 Analyser</w:t>
            </w:r>
          </w:p>
        </w:tc>
      </w:tr>
      <w:tr w:rsidR="0040392E" w14:paraId="0274A492" w14:textId="77777777" w:rsidTr="0040392E">
        <w:trPr>
          <w:jc w:val="center"/>
        </w:trPr>
        <w:tc>
          <w:tcPr>
            <w:tcW w:w="2448" w:type="dxa"/>
          </w:tcPr>
          <w:p w14:paraId="07D1BD1F" w14:textId="77777777" w:rsidR="0040392E" w:rsidRDefault="0040392E" w:rsidP="002F155F">
            <w:r>
              <w:t>1</w:t>
            </w:r>
          </w:p>
        </w:tc>
        <w:tc>
          <w:tcPr>
            <w:tcW w:w="3510" w:type="dxa"/>
          </w:tcPr>
          <w:p w14:paraId="1450FFDE" w14:textId="77777777" w:rsidR="0040392E" w:rsidRDefault="0040392E" w:rsidP="002F155F">
            <w:r>
              <w:t>O2 Analyser</w:t>
            </w:r>
          </w:p>
        </w:tc>
      </w:tr>
      <w:tr w:rsidR="0040392E" w14:paraId="7694D3C6" w14:textId="77777777" w:rsidTr="0040392E">
        <w:trPr>
          <w:jc w:val="center"/>
        </w:trPr>
        <w:tc>
          <w:tcPr>
            <w:tcW w:w="2448" w:type="dxa"/>
          </w:tcPr>
          <w:p w14:paraId="4FDA1C00" w14:textId="77777777" w:rsidR="0040392E" w:rsidRDefault="0040392E" w:rsidP="002F155F">
            <w:r>
              <w:t>1</w:t>
            </w:r>
          </w:p>
        </w:tc>
        <w:tc>
          <w:tcPr>
            <w:tcW w:w="3510" w:type="dxa"/>
          </w:tcPr>
          <w:p w14:paraId="7D711739" w14:textId="77777777" w:rsidR="0040392E" w:rsidRDefault="0040392E" w:rsidP="002F155F">
            <w:r>
              <w:t>Environmental Control Unit (ECU)</w:t>
            </w:r>
          </w:p>
        </w:tc>
      </w:tr>
      <w:tr w:rsidR="0040392E" w14:paraId="35E439D8" w14:textId="77777777" w:rsidTr="0040392E">
        <w:trPr>
          <w:jc w:val="center"/>
        </w:trPr>
        <w:tc>
          <w:tcPr>
            <w:tcW w:w="2448" w:type="dxa"/>
          </w:tcPr>
          <w:p w14:paraId="468D4CB0" w14:textId="77777777" w:rsidR="0040392E" w:rsidRDefault="0040392E" w:rsidP="002F155F">
            <w:r>
              <w:t>1</w:t>
            </w:r>
          </w:p>
        </w:tc>
        <w:tc>
          <w:tcPr>
            <w:tcW w:w="3510" w:type="dxa"/>
          </w:tcPr>
          <w:p w14:paraId="35C3DC39" w14:textId="77777777" w:rsidR="0040392E" w:rsidRDefault="0040392E" w:rsidP="002F155F">
            <w:r>
              <w:t>Hyperbaric First Aid Kit</w:t>
            </w:r>
          </w:p>
        </w:tc>
      </w:tr>
      <w:tr w:rsidR="00B530CD" w14:paraId="4EA140E5" w14:textId="77777777" w:rsidTr="0040392E">
        <w:trPr>
          <w:jc w:val="center"/>
        </w:trPr>
        <w:tc>
          <w:tcPr>
            <w:tcW w:w="2448" w:type="dxa"/>
          </w:tcPr>
          <w:p w14:paraId="0F8BE3B8" w14:textId="77777777" w:rsidR="00B530CD" w:rsidRDefault="00B530CD" w:rsidP="00B530CD">
            <w:pPr>
              <w:pStyle w:val="Heading4"/>
              <w:jc w:val="center"/>
              <w:outlineLvl w:val="3"/>
            </w:pPr>
            <w:r>
              <w:t>Deliberately left blank</w:t>
            </w:r>
          </w:p>
        </w:tc>
        <w:tc>
          <w:tcPr>
            <w:tcW w:w="3510" w:type="dxa"/>
          </w:tcPr>
          <w:p w14:paraId="04ABD1EE" w14:textId="77777777" w:rsidR="00B530CD" w:rsidRDefault="00B530CD" w:rsidP="00B530CD">
            <w:r>
              <w:t>Soda Sorb</w:t>
            </w:r>
          </w:p>
        </w:tc>
      </w:tr>
      <w:tr w:rsidR="00B530CD" w14:paraId="2BBD371E" w14:textId="77777777" w:rsidTr="0040392E">
        <w:trPr>
          <w:jc w:val="center"/>
        </w:trPr>
        <w:tc>
          <w:tcPr>
            <w:tcW w:w="2448" w:type="dxa"/>
          </w:tcPr>
          <w:p w14:paraId="1B437C31" w14:textId="77777777" w:rsidR="00B530CD" w:rsidRDefault="00B530CD" w:rsidP="00B530CD">
            <w:pPr>
              <w:pStyle w:val="Heading4"/>
              <w:jc w:val="center"/>
              <w:outlineLvl w:val="3"/>
            </w:pPr>
            <w:r>
              <w:t>“</w:t>
            </w:r>
          </w:p>
        </w:tc>
        <w:tc>
          <w:tcPr>
            <w:tcW w:w="3510" w:type="dxa"/>
          </w:tcPr>
          <w:p w14:paraId="070025F7" w14:textId="77777777" w:rsidR="00B530CD" w:rsidRDefault="00B530CD" w:rsidP="00B530CD">
            <w:r>
              <w:t>Purafill (20kg drum)</w:t>
            </w:r>
          </w:p>
        </w:tc>
      </w:tr>
    </w:tbl>
    <w:p w14:paraId="14F85131" w14:textId="77777777" w:rsidR="002F155F" w:rsidRDefault="002F155F" w:rsidP="002F155F"/>
    <w:p w14:paraId="154F8FBB" w14:textId="231A78E8" w:rsidR="0028732C" w:rsidRDefault="0028732C" w:rsidP="0028732C">
      <w:pPr>
        <w:pStyle w:val="Caption"/>
      </w:pPr>
      <w:bookmarkStart w:id="1374" w:name="_Ref470785736"/>
      <w:r>
        <w:t xml:space="preserve">Table </w:t>
      </w:r>
      <w:fldSimple w:instr=" SEQ Table \* ARABIC ">
        <w:r w:rsidR="00095DBF">
          <w:rPr>
            <w:noProof/>
          </w:rPr>
          <w:t>5</w:t>
        </w:r>
      </w:fldSimple>
      <w:bookmarkEnd w:id="1374"/>
      <w:r>
        <w:t xml:space="preserve">. </w:t>
      </w:r>
      <w:r w:rsidR="0040392E">
        <w:t>LSP</w:t>
      </w:r>
      <w:r>
        <w:t xml:space="preserve"> </w:t>
      </w:r>
      <w:r w:rsidR="0040392E">
        <w:t>Gas</w:t>
      </w:r>
    </w:p>
    <w:tbl>
      <w:tblPr>
        <w:tblStyle w:val="TableGrid"/>
        <w:tblW w:w="0" w:type="auto"/>
        <w:jc w:val="center"/>
        <w:tblLook w:val="04A0" w:firstRow="1" w:lastRow="0" w:firstColumn="1" w:lastColumn="0" w:noHBand="0" w:noVBand="1"/>
      </w:tblPr>
      <w:tblGrid>
        <w:gridCol w:w="3068"/>
        <w:gridCol w:w="3068"/>
      </w:tblGrid>
      <w:tr w:rsidR="0040392E" w:rsidRPr="00A25269" w14:paraId="55851C74" w14:textId="77777777" w:rsidTr="00B96461">
        <w:trPr>
          <w:jc w:val="center"/>
        </w:trPr>
        <w:tc>
          <w:tcPr>
            <w:tcW w:w="3068" w:type="dxa"/>
            <w:shd w:val="clear" w:color="auto" w:fill="D9D9D9" w:themeFill="background1" w:themeFillShade="D9"/>
          </w:tcPr>
          <w:p w14:paraId="2849C4FD" w14:textId="77777777" w:rsidR="0040392E" w:rsidRPr="00A25269" w:rsidRDefault="0040392E" w:rsidP="0040392E">
            <w:pPr>
              <w:jc w:val="center"/>
              <w:rPr>
                <w:b/>
              </w:rPr>
            </w:pPr>
            <w:r w:rsidRPr="00A25269">
              <w:rPr>
                <w:b/>
              </w:rPr>
              <w:t>Qty. Required</w:t>
            </w:r>
          </w:p>
        </w:tc>
        <w:tc>
          <w:tcPr>
            <w:tcW w:w="3068" w:type="dxa"/>
            <w:shd w:val="clear" w:color="auto" w:fill="D9D9D9" w:themeFill="background1" w:themeFillShade="D9"/>
          </w:tcPr>
          <w:p w14:paraId="3116DF66" w14:textId="77777777" w:rsidR="0040392E" w:rsidRPr="00A25269" w:rsidRDefault="0040392E" w:rsidP="0040392E">
            <w:pPr>
              <w:rPr>
                <w:b/>
              </w:rPr>
            </w:pPr>
            <w:r w:rsidRPr="00A25269">
              <w:rPr>
                <w:b/>
              </w:rPr>
              <w:t>Item</w:t>
            </w:r>
          </w:p>
        </w:tc>
      </w:tr>
      <w:tr w:rsidR="00B530CD" w14:paraId="5F916799" w14:textId="77777777" w:rsidTr="00B96461">
        <w:trPr>
          <w:jc w:val="center"/>
        </w:trPr>
        <w:tc>
          <w:tcPr>
            <w:tcW w:w="3068" w:type="dxa"/>
          </w:tcPr>
          <w:p w14:paraId="6EA16428" w14:textId="77777777" w:rsidR="00B530CD" w:rsidRDefault="00B530CD" w:rsidP="00B530CD">
            <w:pPr>
              <w:pStyle w:val="Heading4"/>
              <w:jc w:val="center"/>
              <w:outlineLvl w:val="3"/>
            </w:pPr>
            <w:r>
              <w:t>Deliberately left blank</w:t>
            </w:r>
          </w:p>
        </w:tc>
        <w:tc>
          <w:tcPr>
            <w:tcW w:w="3068" w:type="dxa"/>
          </w:tcPr>
          <w:p w14:paraId="408C4074" w14:textId="77777777" w:rsidR="00B530CD" w:rsidRDefault="00B530CD" w:rsidP="00B530CD">
            <w:r>
              <w:t>2% HeO2</w:t>
            </w:r>
          </w:p>
        </w:tc>
      </w:tr>
      <w:tr w:rsidR="00B530CD" w14:paraId="4FAC8859" w14:textId="77777777" w:rsidTr="00B96461">
        <w:trPr>
          <w:jc w:val="center"/>
        </w:trPr>
        <w:tc>
          <w:tcPr>
            <w:tcW w:w="3068" w:type="dxa"/>
          </w:tcPr>
          <w:p w14:paraId="68404108" w14:textId="77777777" w:rsidR="00B530CD" w:rsidRDefault="00B530CD" w:rsidP="00B530CD">
            <w:pPr>
              <w:pStyle w:val="Heading4"/>
              <w:jc w:val="center"/>
              <w:outlineLvl w:val="3"/>
            </w:pPr>
            <w:r>
              <w:t>“</w:t>
            </w:r>
          </w:p>
        </w:tc>
        <w:tc>
          <w:tcPr>
            <w:tcW w:w="3068" w:type="dxa"/>
          </w:tcPr>
          <w:p w14:paraId="040BB1B1" w14:textId="77777777" w:rsidR="00B530CD" w:rsidRDefault="00B530CD" w:rsidP="00B530CD">
            <w:r>
              <w:t>Bottom mix (5% HeO2)</w:t>
            </w:r>
          </w:p>
        </w:tc>
      </w:tr>
      <w:tr w:rsidR="0040392E" w14:paraId="5D1EE9BE" w14:textId="77777777" w:rsidTr="00B96461">
        <w:trPr>
          <w:jc w:val="center"/>
        </w:trPr>
        <w:tc>
          <w:tcPr>
            <w:tcW w:w="3068" w:type="dxa"/>
          </w:tcPr>
          <w:p w14:paraId="28F7AF40" w14:textId="77777777" w:rsidR="0040392E" w:rsidRDefault="00B530CD" w:rsidP="00B530CD">
            <w:pPr>
              <w:pStyle w:val="Heading4"/>
              <w:jc w:val="center"/>
              <w:outlineLvl w:val="3"/>
            </w:pPr>
            <w:r>
              <w:t>“</w:t>
            </w:r>
          </w:p>
        </w:tc>
        <w:tc>
          <w:tcPr>
            <w:tcW w:w="3068" w:type="dxa"/>
          </w:tcPr>
          <w:p w14:paraId="410AF9D3" w14:textId="77777777" w:rsidR="0040392E" w:rsidRDefault="0040392E" w:rsidP="0040392E">
            <w:r>
              <w:t>Treatment Gas, 60% HeO2</w:t>
            </w:r>
          </w:p>
        </w:tc>
      </w:tr>
      <w:tr w:rsidR="0040392E" w14:paraId="5344A4EC" w14:textId="77777777" w:rsidTr="00B96461">
        <w:trPr>
          <w:jc w:val="center"/>
        </w:trPr>
        <w:tc>
          <w:tcPr>
            <w:tcW w:w="3068" w:type="dxa"/>
          </w:tcPr>
          <w:p w14:paraId="05FA12EA" w14:textId="77777777" w:rsidR="0040392E" w:rsidRDefault="00B530CD" w:rsidP="00B530CD">
            <w:pPr>
              <w:pStyle w:val="Heading4"/>
              <w:jc w:val="center"/>
              <w:outlineLvl w:val="3"/>
            </w:pPr>
            <w:r>
              <w:t>“</w:t>
            </w:r>
          </w:p>
        </w:tc>
        <w:tc>
          <w:tcPr>
            <w:tcW w:w="3068" w:type="dxa"/>
          </w:tcPr>
          <w:p w14:paraId="65B45C45" w14:textId="77777777" w:rsidR="0040392E" w:rsidRDefault="0040392E" w:rsidP="0040392E">
            <w:r>
              <w:t>Treatment Gas, 40% HeO2</w:t>
            </w:r>
          </w:p>
        </w:tc>
      </w:tr>
      <w:tr w:rsidR="0040392E" w14:paraId="253711D4" w14:textId="77777777" w:rsidTr="00B96461">
        <w:trPr>
          <w:jc w:val="center"/>
        </w:trPr>
        <w:tc>
          <w:tcPr>
            <w:tcW w:w="3068" w:type="dxa"/>
          </w:tcPr>
          <w:p w14:paraId="0B77D41E" w14:textId="77777777" w:rsidR="0040392E" w:rsidRDefault="00B530CD" w:rsidP="00B530CD">
            <w:pPr>
              <w:pStyle w:val="Heading4"/>
              <w:jc w:val="center"/>
              <w:outlineLvl w:val="3"/>
            </w:pPr>
            <w:r>
              <w:t>“</w:t>
            </w:r>
          </w:p>
        </w:tc>
        <w:tc>
          <w:tcPr>
            <w:tcW w:w="3068" w:type="dxa"/>
          </w:tcPr>
          <w:p w14:paraId="0F114956" w14:textId="77777777" w:rsidR="0040392E" w:rsidRDefault="0040392E" w:rsidP="0040392E">
            <w:r>
              <w:t>Treatment Gas, 20% HeO2</w:t>
            </w:r>
          </w:p>
        </w:tc>
      </w:tr>
      <w:tr w:rsidR="0040392E" w14:paraId="63372B6D" w14:textId="77777777" w:rsidTr="00B96461">
        <w:trPr>
          <w:jc w:val="center"/>
        </w:trPr>
        <w:tc>
          <w:tcPr>
            <w:tcW w:w="3068" w:type="dxa"/>
          </w:tcPr>
          <w:p w14:paraId="4CB3C496" w14:textId="77777777" w:rsidR="0040392E" w:rsidRDefault="00B530CD" w:rsidP="00B530CD">
            <w:pPr>
              <w:pStyle w:val="Heading4"/>
              <w:jc w:val="center"/>
              <w:outlineLvl w:val="3"/>
            </w:pPr>
            <w:r>
              <w:t>“</w:t>
            </w:r>
          </w:p>
        </w:tc>
        <w:tc>
          <w:tcPr>
            <w:tcW w:w="3068" w:type="dxa"/>
          </w:tcPr>
          <w:p w14:paraId="27898EC7" w14:textId="77777777" w:rsidR="0040392E" w:rsidRDefault="0040392E" w:rsidP="0040392E">
            <w:r>
              <w:t>Oxygen</w:t>
            </w:r>
          </w:p>
        </w:tc>
      </w:tr>
      <w:tr w:rsidR="0040392E" w14:paraId="249F28D4" w14:textId="77777777" w:rsidTr="00B96461">
        <w:trPr>
          <w:jc w:val="center"/>
        </w:trPr>
        <w:tc>
          <w:tcPr>
            <w:tcW w:w="3068" w:type="dxa"/>
          </w:tcPr>
          <w:p w14:paraId="5689EB35" w14:textId="77777777" w:rsidR="0040392E" w:rsidRDefault="00B530CD" w:rsidP="00B530CD">
            <w:pPr>
              <w:pStyle w:val="Heading4"/>
              <w:jc w:val="center"/>
              <w:outlineLvl w:val="3"/>
            </w:pPr>
            <w:r>
              <w:t>“</w:t>
            </w:r>
          </w:p>
        </w:tc>
        <w:tc>
          <w:tcPr>
            <w:tcW w:w="3068" w:type="dxa"/>
          </w:tcPr>
          <w:p w14:paraId="04113EB4" w14:textId="77777777" w:rsidR="0040392E" w:rsidRDefault="0040392E" w:rsidP="0040392E">
            <w:r>
              <w:t>Cal gas CO2 PPM-627 / O2% 10</w:t>
            </w:r>
          </w:p>
        </w:tc>
      </w:tr>
      <w:tr w:rsidR="0040392E" w14:paraId="080EAEC5" w14:textId="77777777" w:rsidTr="00B96461">
        <w:trPr>
          <w:jc w:val="center"/>
        </w:trPr>
        <w:tc>
          <w:tcPr>
            <w:tcW w:w="3068" w:type="dxa"/>
          </w:tcPr>
          <w:p w14:paraId="08EE11A7" w14:textId="77777777" w:rsidR="0040392E" w:rsidRDefault="00B530CD" w:rsidP="00B530CD">
            <w:pPr>
              <w:pStyle w:val="Heading4"/>
              <w:jc w:val="center"/>
              <w:outlineLvl w:val="3"/>
            </w:pPr>
            <w:r>
              <w:t>“</w:t>
            </w:r>
          </w:p>
        </w:tc>
        <w:tc>
          <w:tcPr>
            <w:tcW w:w="3068" w:type="dxa"/>
          </w:tcPr>
          <w:p w14:paraId="3027F5D5" w14:textId="77777777" w:rsidR="0040392E" w:rsidRDefault="0040392E" w:rsidP="0040392E">
            <w:r>
              <w:t>Zero Gas (100% Helium)</w:t>
            </w:r>
          </w:p>
        </w:tc>
      </w:tr>
    </w:tbl>
    <w:p w14:paraId="36536C7F" w14:textId="77777777" w:rsidR="00A25269" w:rsidRPr="00DA53F7" w:rsidRDefault="00A25269" w:rsidP="00650190"/>
    <w:p w14:paraId="39760F11" w14:textId="77777777" w:rsidR="00650190" w:rsidRDefault="00650190" w:rsidP="004D497F">
      <w:pPr>
        <w:pStyle w:val="Heading2"/>
      </w:pPr>
      <w:bookmarkStart w:id="1375" w:name="_Toc490826196"/>
      <w:r>
        <w:t>Shore Crane</w:t>
      </w:r>
      <w:bookmarkEnd w:id="1375"/>
    </w:p>
    <w:p w14:paraId="012CCB3B" w14:textId="77777777" w:rsidR="00A722CB" w:rsidRDefault="004E3E1E" w:rsidP="00650190">
      <w:r>
        <w:t xml:space="preserve">A 200t, man riding, mobile </w:t>
      </w:r>
      <w:r w:rsidR="00A722CB" w:rsidRPr="00DA53F7">
        <w:t xml:space="preserve">shore based crane is </w:t>
      </w:r>
      <w:r w:rsidR="00DA53F7" w:rsidRPr="00DA53F7">
        <w:t xml:space="preserve">on </w:t>
      </w:r>
      <w:r>
        <w:t xml:space="preserve">call and </w:t>
      </w:r>
      <w:r w:rsidR="00B530CD">
        <w:t>would</w:t>
      </w:r>
      <w:r>
        <w:t xml:space="preserve"> be erected at the port </w:t>
      </w:r>
      <w:r w:rsidR="00A722CB" w:rsidRPr="00DA53F7">
        <w:t xml:space="preserve">to </w:t>
      </w:r>
      <w:r w:rsidR="00DA53F7" w:rsidRPr="00DA53F7">
        <w:t>lift</w:t>
      </w:r>
      <w:r w:rsidR="00A722CB" w:rsidRPr="00DA53F7">
        <w:t xml:space="preserve"> the SPHL </w:t>
      </w:r>
      <w:r w:rsidR="005D60F1">
        <w:t xml:space="preserve">and associated equipment onto </w:t>
      </w:r>
      <w:r w:rsidR="00DA53F7" w:rsidRPr="00DA53F7">
        <w:t xml:space="preserve">a </w:t>
      </w:r>
      <w:r w:rsidR="00A722CB" w:rsidRPr="00DA53F7">
        <w:t>truck.</w:t>
      </w:r>
    </w:p>
    <w:p w14:paraId="2E7D57EC" w14:textId="77777777" w:rsidR="004E3E1E" w:rsidRDefault="004E3E1E" w:rsidP="00650190">
      <w:r>
        <w:lastRenderedPageBreak/>
        <w:t xml:space="preserve">The </w:t>
      </w:r>
      <w:r w:rsidR="00B530CD">
        <w:t xml:space="preserve">crane </w:t>
      </w:r>
      <w:r w:rsidR="005D60F1">
        <w:t>load chart is shown in Annex E.</w:t>
      </w:r>
    </w:p>
    <w:p w14:paraId="19A2C923" w14:textId="2688B879" w:rsidR="005D60F1" w:rsidRPr="00DA53F7" w:rsidRDefault="005D60F1" w:rsidP="00650190">
      <w:r>
        <w:t xml:space="preserve">The crane is to be </w:t>
      </w:r>
      <w:r w:rsidR="00D752E4">
        <w:t>coordinated</w:t>
      </w:r>
      <w:r>
        <w:t xml:space="preserve"> by</w:t>
      </w:r>
      <w:r w:rsidR="00262C1A">
        <w:t xml:space="preserve"> the </w:t>
      </w:r>
      <w:r w:rsidR="00344BAB">
        <w:t>On-shore Emergency Response Team</w:t>
      </w:r>
      <w:r w:rsidR="00262C1A">
        <w:t>.</w:t>
      </w:r>
      <w:r w:rsidR="00B9488B">
        <w:t xml:space="preserve">  Upon arrival of the HRV to port, the seafastenings holding the LSP and Generator are to be disengaged</w:t>
      </w:r>
      <w:r w:rsidR="00FE7855">
        <w:t xml:space="preserve"> in readiness for lift off</w:t>
      </w:r>
      <w:r w:rsidR="00B9488B">
        <w:t>.</w:t>
      </w:r>
    </w:p>
    <w:p w14:paraId="150AFEE0" w14:textId="77777777" w:rsidR="001E5BE2" w:rsidRDefault="00DC369C" w:rsidP="004D497F">
      <w:pPr>
        <w:pStyle w:val="Heading2"/>
      </w:pPr>
      <w:bookmarkStart w:id="1376" w:name="_Toc490826197"/>
      <w:r>
        <w:t>Land Transport</w:t>
      </w:r>
      <w:bookmarkEnd w:id="1376"/>
    </w:p>
    <w:p w14:paraId="61E08737" w14:textId="77777777" w:rsidR="00090340" w:rsidRDefault="00090340" w:rsidP="00090340">
      <w:r>
        <w:t>The Hyperbaric Reception Facility (HRF) has been set up away from the port at a secure facility</w:t>
      </w:r>
      <w:r w:rsidRPr="00DA53F7">
        <w:t>, loc</w:t>
      </w:r>
      <w:r>
        <w:t>ated 2km via road from the port.  During monsoon season, the primary road can flood; there is a secondary route which is a 9km drive.</w:t>
      </w:r>
    </w:p>
    <w:p w14:paraId="7DB03523" w14:textId="3982BA4D" w:rsidR="00262C1A" w:rsidRDefault="00262C1A" w:rsidP="00090340">
      <w:r>
        <w:t>A suitable truck is on 24/7 call</w:t>
      </w:r>
      <w:r w:rsidR="00D752E4">
        <w:t xml:space="preserve"> to transport the following equipment from the port to the HRF</w:t>
      </w:r>
      <w:r w:rsidR="002231E0">
        <w:t xml:space="preserve">, the truck shall be loaded in accordance with </w:t>
      </w:r>
      <w:r w:rsidR="002231E0">
        <w:fldChar w:fldCharType="begin"/>
      </w:r>
      <w:r w:rsidR="002231E0">
        <w:instrText xml:space="preserve"> REF _Ref471329225 \h </w:instrText>
      </w:r>
      <w:r w:rsidR="002231E0">
        <w:fldChar w:fldCharType="separate"/>
      </w:r>
      <w:r w:rsidR="00095DBF">
        <w:t xml:space="preserve">Figure </w:t>
      </w:r>
      <w:r w:rsidR="00095DBF">
        <w:rPr>
          <w:noProof/>
        </w:rPr>
        <w:t>9</w:t>
      </w:r>
      <w:r w:rsidR="002231E0">
        <w:fldChar w:fldCharType="end"/>
      </w:r>
      <w:r w:rsidR="00D752E4">
        <w:t>:</w:t>
      </w:r>
    </w:p>
    <w:p w14:paraId="6BF3744D" w14:textId="77777777" w:rsidR="00B370EE" w:rsidRDefault="00D752E4" w:rsidP="006C4F35">
      <w:pPr>
        <w:pStyle w:val="ListParagraph"/>
        <w:numPr>
          <w:ilvl w:val="0"/>
          <w:numId w:val="27"/>
        </w:numPr>
      </w:pPr>
      <w:r>
        <w:t>SPHL</w:t>
      </w:r>
      <w:r w:rsidR="00B370EE">
        <w:t>;</w:t>
      </w:r>
    </w:p>
    <w:p w14:paraId="75C1A016" w14:textId="77777777" w:rsidR="00D752E4" w:rsidRDefault="00B370EE" w:rsidP="006C4F35">
      <w:pPr>
        <w:pStyle w:val="ListParagraph"/>
        <w:numPr>
          <w:ilvl w:val="0"/>
          <w:numId w:val="27"/>
        </w:numPr>
      </w:pPr>
      <w:r>
        <w:t xml:space="preserve">SPHL </w:t>
      </w:r>
      <w:r w:rsidR="00D752E4">
        <w:t>cradles;</w:t>
      </w:r>
    </w:p>
    <w:p w14:paraId="20275E69" w14:textId="77777777" w:rsidR="00D752E4" w:rsidRDefault="00D752E4" w:rsidP="006C4F35">
      <w:pPr>
        <w:pStyle w:val="ListParagraph"/>
        <w:numPr>
          <w:ilvl w:val="0"/>
          <w:numId w:val="27"/>
        </w:numPr>
      </w:pPr>
      <w:r>
        <w:t>LSP;</w:t>
      </w:r>
    </w:p>
    <w:p w14:paraId="215DA3B6" w14:textId="77777777" w:rsidR="00D752E4" w:rsidRDefault="00D752E4" w:rsidP="006C4F35">
      <w:pPr>
        <w:pStyle w:val="ListParagraph"/>
        <w:numPr>
          <w:ilvl w:val="0"/>
          <w:numId w:val="27"/>
        </w:numPr>
      </w:pPr>
      <w:r>
        <w:t>100kVa Genset;</w:t>
      </w:r>
    </w:p>
    <w:p w14:paraId="205E2E1F" w14:textId="77777777" w:rsidR="00D752E4" w:rsidRDefault="00D752E4" w:rsidP="006C4F35">
      <w:pPr>
        <w:pStyle w:val="ListParagraph"/>
        <w:numPr>
          <w:ilvl w:val="0"/>
          <w:numId w:val="27"/>
        </w:numPr>
      </w:pPr>
      <w:r>
        <w:t>1cu.m water tank; and</w:t>
      </w:r>
    </w:p>
    <w:p w14:paraId="581C2D28" w14:textId="77777777" w:rsidR="00D752E4" w:rsidRDefault="00D752E4" w:rsidP="006C4F35">
      <w:pPr>
        <w:pStyle w:val="ListParagraph"/>
        <w:numPr>
          <w:ilvl w:val="0"/>
          <w:numId w:val="27"/>
        </w:numPr>
      </w:pPr>
      <w:r>
        <w:t>Chiller (from LSP).</w:t>
      </w:r>
    </w:p>
    <w:p w14:paraId="4BFD45D3" w14:textId="77777777" w:rsidR="00B370EE" w:rsidRDefault="00B370EE" w:rsidP="00B370EE">
      <w:r>
        <w:t>Note</w:t>
      </w:r>
      <w:r w:rsidR="00246B9A">
        <w:t>: T</w:t>
      </w:r>
      <w:r>
        <w:t>he following items are stored at the transport yard in readiness for loading onto the truck</w:t>
      </w:r>
      <w:r w:rsidR="00344A59">
        <w:t>.  They should be loaded prior to the truck departing the yard</w:t>
      </w:r>
      <w:r>
        <w:t>:</w:t>
      </w:r>
    </w:p>
    <w:p w14:paraId="4E6C97E1" w14:textId="77777777" w:rsidR="00B370EE" w:rsidRDefault="00B370EE" w:rsidP="006C4F35">
      <w:pPr>
        <w:pStyle w:val="ListParagraph"/>
        <w:numPr>
          <w:ilvl w:val="0"/>
          <w:numId w:val="29"/>
        </w:numPr>
      </w:pPr>
      <w:r>
        <w:t>SPHL cradles;</w:t>
      </w:r>
      <w:r w:rsidR="00344A59">
        <w:t xml:space="preserve"> and</w:t>
      </w:r>
    </w:p>
    <w:p w14:paraId="370B5F9E" w14:textId="77777777" w:rsidR="00B370EE" w:rsidRDefault="00344A59" w:rsidP="006C4F35">
      <w:pPr>
        <w:pStyle w:val="ListParagraph"/>
        <w:numPr>
          <w:ilvl w:val="0"/>
          <w:numId w:val="29"/>
        </w:numPr>
      </w:pPr>
      <w:r>
        <w:t>1cu.m water tank.</w:t>
      </w:r>
    </w:p>
    <w:p w14:paraId="4A5FF1CF" w14:textId="77777777" w:rsidR="00911D88" w:rsidRDefault="00911D88" w:rsidP="00911D88">
      <w:pPr>
        <w:keepNext/>
      </w:pPr>
      <w:r>
        <w:rPr>
          <w:noProof/>
        </w:rPr>
        <w:drawing>
          <wp:inline distT="0" distB="0" distL="0" distR="0" wp14:anchorId="43177D9D" wp14:editId="773AD509">
            <wp:extent cx="5943600" cy="153860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ruck-plan.png"/>
                    <pic:cNvPicPr/>
                  </pic:nvPicPr>
                  <pic:blipFill>
                    <a:blip r:embed="rId29" cstate="print">
                      <a:grayscl/>
                      <a:extLst>
                        <a:ext uri="{28A0092B-C50C-407E-A947-70E740481C1C}">
                          <a14:useLocalDpi xmlns:a14="http://schemas.microsoft.com/office/drawing/2010/main" val="0"/>
                        </a:ext>
                      </a:extLst>
                    </a:blip>
                    <a:stretch>
                      <a:fillRect/>
                    </a:stretch>
                  </pic:blipFill>
                  <pic:spPr>
                    <a:xfrm>
                      <a:off x="0" y="0"/>
                      <a:ext cx="5943600" cy="1538605"/>
                    </a:xfrm>
                    <a:prstGeom prst="rect">
                      <a:avLst/>
                    </a:prstGeom>
                  </pic:spPr>
                </pic:pic>
              </a:graphicData>
            </a:graphic>
          </wp:inline>
        </w:drawing>
      </w:r>
    </w:p>
    <w:p w14:paraId="5DCC81FE" w14:textId="662F8B27" w:rsidR="00911D88" w:rsidRDefault="00911D88" w:rsidP="00911D88">
      <w:pPr>
        <w:pStyle w:val="Caption"/>
      </w:pPr>
      <w:bookmarkStart w:id="1377" w:name="_Ref471329225"/>
      <w:r>
        <w:t xml:space="preserve">Figure </w:t>
      </w:r>
      <w:fldSimple w:instr=" SEQ Figure \* ARABIC ">
        <w:ins w:id="1378" w:author="Ben Healy" w:date="2017-08-18T13:28:00Z">
          <w:r w:rsidR="00095DBF">
            <w:rPr>
              <w:noProof/>
            </w:rPr>
            <w:t>9</w:t>
          </w:r>
        </w:ins>
        <w:del w:id="1379" w:author="Ben Healy" w:date="2017-08-18T13:26:00Z">
          <w:r w:rsidR="00173C3B" w:rsidDel="00173C3B">
            <w:rPr>
              <w:noProof/>
            </w:rPr>
            <w:delText>9</w:delText>
          </w:r>
        </w:del>
      </w:fldSimple>
      <w:bookmarkEnd w:id="1377"/>
      <w:r>
        <w:t>. Truck Loading Diagram</w:t>
      </w:r>
    </w:p>
    <w:p w14:paraId="09A3C76A" w14:textId="67EED605" w:rsidR="00090340" w:rsidRDefault="002231E0" w:rsidP="00090340">
      <w:r>
        <w:t>The truck shall travel in accordance route A or alternate route B, refer</w:t>
      </w:r>
      <w:r w:rsidR="009365B4">
        <w:t xml:space="preserve"> </w:t>
      </w:r>
      <w:r w:rsidR="009365B4">
        <w:fldChar w:fldCharType="begin"/>
      </w:r>
      <w:r w:rsidR="009365B4">
        <w:instrText xml:space="preserve"> REF _Ref471414618 \h </w:instrText>
      </w:r>
      <w:r w:rsidR="009365B4">
        <w:fldChar w:fldCharType="separate"/>
      </w:r>
      <w:r w:rsidR="00095DBF">
        <w:t xml:space="preserve">Figure </w:t>
      </w:r>
      <w:r w:rsidR="00095DBF">
        <w:rPr>
          <w:noProof/>
        </w:rPr>
        <w:t>10</w:t>
      </w:r>
      <w:r w:rsidR="009365B4">
        <w:fldChar w:fldCharType="end"/>
      </w:r>
      <w:r>
        <w:t>.  Both routes have been checked for height and weight clearance and do not require permits.</w:t>
      </w:r>
    </w:p>
    <w:p w14:paraId="6B25F4B0" w14:textId="77777777" w:rsidR="002231E0" w:rsidRDefault="002231E0" w:rsidP="009365B4">
      <w:pPr>
        <w:pStyle w:val="Heading4"/>
        <w:keepNext/>
        <w:jc w:val="center"/>
      </w:pPr>
      <w:r>
        <w:t>Provide map showing truck route and alternate route.</w:t>
      </w:r>
    </w:p>
    <w:p w14:paraId="2A28F335" w14:textId="387C6D96" w:rsidR="009365B4" w:rsidRPr="009365B4" w:rsidRDefault="009365B4" w:rsidP="009365B4">
      <w:pPr>
        <w:pStyle w:val="Caption"/>
      </w:pPr>
      <w:bookmarkStart w:id="1380" w:name="_Ref471414618"/>
      <w:r>
        <w:t xml:space="preserve">Figure </w:t>
      </w:r>
      <w:fldSimple w:instr=" SEQ Figure \* ARABIC ">
        <w:ins w:id="1381" w:author="Ben Healy" w:date="2017-08-18T13:28:00Z">
          <w:r w:rsidR="00095DBF">
            <w:rPr>
              <w:noProof/>
            </w:rPr>
            <w:t>10</w:t>
          </w:r>
        </w:ins>
        <w:del w:id="1382" w:author="Ben Healy" w:date="2017-08-18T13:26:00Z">
          <w:r w:rsidR="00173C3B" w:rsidDel="00173C3B">
            <w:rPr>
              <w:noProof/>
            </w:rPr>
            <w:delText>10</w:delText>
          </w:r>
        </w:del>
      </w:fldSimple>
      <w:bookmarkEnd w:id="1380"/>
      <w:r>
        <w:t>. Map of Trucking Routes</w:t>
      </w:r>
    </w:p>
    <w:p w14:paraId="0007080F" w14:textId="77777777" w:rsidR="002F19CF" w:rsidRPr="002F19CF" w:rsidRDefault="002F19CF" w:rsidP="002F19CF">
      <w:r>
        <w:t>A minibus will be used as an escort vehicle to travel with the truck and concurrently transport the life support team from the wharf / SPHL to the HRF.</w:t>
      </w:r>
      <w:r w:rsidR="00B9257F">
        <w:t xml:space="preserve">  This vehicle shall stay in close proximity to the SPHL during transit to allow </w:t>
      </w:r>
      <w:r w:rsidR="00767C7E">
        <w:t xml:space="preserve">immediate </w:t>
      </w:r>
      <w:r w:rsidR="00B9257F">
        <w:t>management of any situation that may arise – ie. Flat tyres.</w:t>
      </w:r>
    </w:p>
    <w:p w14:paraId="28CCC5B9" w14:textId="2EEB33D1" w:rsidR="00D1084C" w:rsidRDefault="00D1084C">
      <w:pPr>
        <w:jc w:val="left"/>
        <w:rPr>
          <w:b/>
        </w:rPr>
      </w:pPr>
    </w:p>
    <w:p w14:paraId="52CA0C5F" w14:textId="59FCFABA" w:rsidR="00650190" w:rsidRDefault="00650190" w:rsidP="004D497F">
      <w:pPr>
        <w:pStyle w:val="Heading2"/>
      </w:pPr>
      <w:bookmarkStart w:id="1383" w:name="_Toc490826198"/>
      <w:r>
        <w:t>HRF</w:t>
      </w:r>
      <w:bookmarkEnd w:id="1383"/>
    </w:p>
    <w:p w14:paraId="2C496889" w14:textId="77777777" w:rsidR="00FC7C12" w:rsidRDefault="00874AE7" w:rsidP="00650190">
      <w:r w:rsidRPr="00DA53F7">
        <w:t>The H</w:t>
      </w:r>
      <w:r w:rsidR="00402968" w:rsidRPr="00DA53F7">
        <w:t>yperbaric Reception Facility (H</w:t>
      </w:r>
      <w:r w:rsidRPr="00DA53F7">
        <w:t>RF</w:t>
      </w:r>
      <w:r w:rsidR="00402968" w:rsidRPr="00DA53F7">
        <w:t>) is of</w:t>
      </w:r>
      <w:r w:rsidRPr="00DA53F7">
        <w:t xml:space="preserve"> mobile </w:t>
      </w:r>
      <w:r w:rsidR="00402968" w:rsidRPr="00DA53F7">
        <w:t>type</w:t>
      </w:r>
      <w:r w:rsidR="00FC7C12">
        <w:t xml:space="preserve"> with a capacity for 24 persons, consisting of:</w:t>
      </w:r>
    </w:p>
    <w:p w14:paraId="173C2950" w14:textId="77777777" w:rsidR="00FC7C12" w:rsidRDefault="00FC7C12" w:rsidP="00FC7C12">
      <w:pPr>
        <w:pStyle w:val="ListParagraph"/>
        <w:numPr>
          <w:ilvl w:val="0"/>
          <w:numId w:val="36"/>
        </w:numPr>
      </w:pPr>
      <w:r>
        <w:t>2 x 300m rated twinlock decompression chambers</w:t>
      </w:r>
      <w:r w:rsidR="00547DC3">
        <w:t>, each fitted with:</w:t>
      </w:r>
    </w:p>
    <w:p w14:paraId="7A0997DC" w14:textId="77777777" w:rsidR="00547DC3" w:rsidRDefault="00547DC3" w:rsidP="00547DC3">
      <w:pPr>
        <w:pStyle w:val="ListParagraph"/>
        <w:numPr>
          <w:ilvl w:val="1"/>
          <w:numId w:val="36"/>
        </w:numPr>
      </w:pPr>
      <w:r>
        <w:t>Shower and toilet</w:t>
      </w:r>
    </w:p>
    <w:p w14:paraId="5D13BCCB" w14:textId="77777777" w:rsidR="009365B4" w:rsidRDefault="00547DC3" w:rsidP="0088119E">
      <w:pPr>
        <w:pStyle w:val="ListParagraph"/>
        <w:numPr>
          <w:ilvl w:val="1"/>
          <w:numId w:val="36"/>
        </w:numPr>
      </w:pPr>
      <w:r>
        <w:t>Twelve bunks in the main lock</w:t>
      </w:r>
    </w:p>
    <w:p w14:paraId="593EAAE9" w14:textId="77777777" w:rsidR="00547DC3" w:rsidRDefault="009365B4" w:rsidP="009365B4">
      <w:pPr>
        <w:pStyle w:val="Heading4"/>
        <w:numPr>
          <w:ilvl w:val="1"/>
          <w:numId w:val="36"/>
        </w:numPr>
      </w:pPr>
      <w:r>
        <w:t>Further details omitted in this example</w:t>
      </w:r>
    </w:p>
    <w:p w14:paraId="542F8D73" w14:textId="77777777" w:rsidR="00FC7C12" w:rsidRDefault="00FC7C12" w:rsidP="00FC7C12">
      <w:pPr>
        <w:pStyle w:val="ListParagraph"/>
        <w:numPr>
          <w:ilvl w:val="0"/>
          <w:numId w:val="36"/>
        </w:numPr>
      </w:pPr>
      <w:r>
        <w:t>1 x 300m rated Transfer Under Pressure</w:t>
      </w:r>
      <w:r w:rsidR="00547DC3">
        <w:t>, fitted with:</w:t>
      </w:r>
    </w:p>
    <w:p w14:paraId="3F5268B1" w14:textId="77777777" w:rsidR="00FC7C12" w:rsidRDefault="00FC7C12" w:rsidP="00FC7C12">
      <w:pPr>
        <w:pStyle w:val="ListParagraph"/>
        <w:numPr>
          <w:ilvl w:val="0"/>
          <w:numId w:val="36"/>
        </w:numPr>
      </w:pPr>
      <w:r>
        <w:t>HRF Control Container</w:t>
      </w:r>
      <w:r w:rsidR="00547DC3">
        <w:t>, divided into two compartments:</w:t>
      </w:r>
    </w:p>
    <w:p w14:paraId="57872810" w14:textId="77777777" w:rsidR="00547DC3" w:rsidRDefault="00547DC3" w:rsidP="00547DC3">
      <w:pPr>
        <w:pStyle w:val="ListParagraph"/>
        <w:numPr>
          <w:ilvl w:val="1"/>
          <w:numId w:val="36"/>
        </w:numPr>
      </w:pPr>
      <w:r>
        <w:t>Machinery compartment</w:t>
      </w:r>
    </w:p>
    <w:p w14:paraId="7718DEE0" w14:textId="77777777" w:rsidR="00547DC3" w:rsidRDefault="00547DC3" w:rsidP="00547DC3">
      <w:pPr>
        <w:pStyle w:val="ListParagraph"/>
        <w:numPr>
          <w:ilvl w:val="1"/>
          <w:numId w:val="36"/>
        </w:numPr>
      </w:pPr>
      <w:r>
        <w:t>Control Panel</w:t>
      </w:r>
    </w:p>
    <w:p w14:paraId="102B3B41" w14:textId="77777777" w:rsidR="00FC7C12" w:rsidRDefault="00FC7C12" w:rsidP="00FC7C12">
      <w:r>
        <w:t>Design codes: PD 5500, 2003 CAT1</w:t>
      </w:r>
    </w:p>
    <w:p w14:paraId="658CD419" w14:textId="77777777" w:rsidR="00FC7C12" w:rsidRDefault="00FC7C12" w:rsidP="00FC7C12">
      <w:r>
        <w:t>Working pressure (internal): 300msw (30 bar)</w:t>
      </w:r>
    </w:p>
    <w:p w14:paraId="66B1B8B8" w14:textId="77777777" w:rsidR="00FC7C12" w:rsidRDefault="00FC7C12" w:rsidP="00FC7C12">
      <w:r>
        <w:t>Certification: Lloyds Register</w:t>
      </w:r>
    </w:p>
    <w:p w14:paraId="4B084B6D" w14:textId="77777777" w:rsidR="00874AE7" w:rsidRDefault="002E7B3A" w:rsidP="00650190">
      <w:r>
        <w:t>It is powered by mains electricity, with an</w:t>
      </w:r>
      <w:r w:rsidR="00547DC3">
        <w:t xml:space="preserve"> additional emergency generator.</w:t>
      </w:r>
    </w:p>
    <w:p w14:paraId="1842739C" w14:textId="77777777" w:rsidR="00547DC3" w:rsidRDefault="00547DC3" w:rsidP="00541A10">
      <w:pPr>
        <w:jc w:val="left"/>
      </w:pPr>
      <w:r>
        <w:t>Service requirements include:</w:t>
      </w:r>
    </w:p>
    <w:p w14:paraId="4859E770" w14:textId="77777777" w:rsidR="00547DC3" w:rsidRDefault="00547DC3" w:rsidP="008C2F0C">
      <w:pPr>
        <w:pStyle w:val="ListParagraph"/>
        <w:numPr>
          <w:ilvl w:val="0"/>
          <w:numId w:val="37"/>
        </w:numPr>
      </w:pPr>
      <w:r>
        <w:t>Power: 440V three phase 50amp, 60Hz</w:t>
      </w:r>
    </w:p>
    <w:p w14:paraId="3C107D45" w14:textId="77777777" w:rsidR="00547DC3" w:rsidRDefault="00547DC3" w:rsidP="008C2F0C">
      <w:pPr>
        <w:pStyle w:val="ListParagraph"/>
        <w:numPr>
          <w:ilvl w:val="0"/>
          <w:numId w:val="37"/>
        </w:numPr>
      </w:pPr>
      <w:r>
        <w:t>Cooling Water: 15lpm @ 2-8 bar</w:t>
      </w:r>
    </w:p>
    <w:p w14:paraId="5FA281C7" w14:textId="77777777" w:rsidR="00547DC3" w:rsidRDefault="00547DC3" w:rsidP="008C2F0C">
      <w:pPr>
        <w:pStyle w:val="ListParagraph"/>
        <w:numPr>
          <w:ilvl w:val="0"/>
          <w:numId w:val="37"/>
        </w:numPr>
      </w:pPr>
      <w:r>
        <w:t>Fresh water: 15lpm @ 2-8 bar</w:t>
      </w:r>
    </w:p>
    <w:p w14:paraId="78599498" w14:textId="77777777" w:rsidR="00547DC3" w:rsidRDefault="00547DC3" w:rsidP="008C2F0C">
      <w:pPr>
        <w:pStyle w:val="ListParagraph"/>
        <w:numPr>
          <w:ilvl w:val="0"/>
          <w:numId w:val="37"/>
        </w:numPr>
      </w:pPr>
      <w:r>
        <w:t>Air supply: 2.8m3 / min @ 6-8 bar</w:t>
      </w:r>
    </w:p>
    <w:p w14:paraId="1FA67B3D" w14:textId="504D6CF5" w:rsidR="00E1159B" w:rsidRDefault="00E1159B" w:rsidP="00E1159B">
      <w:pPr>
        <w:pStyle w:val="Caption"/>
      </w:pPr>
      <w:r>
        <w:t xml:space="preserve">Table </w:t>
      </w:r>
      <w:fldSimple w:instr=" SEQ Table \* ARABIC ">
        <w:r w:rsidR="00095DBF">
          <w:rPr>
            <w:noProof/>
          </w:rPr>
          <w:t>6</w:t>
        </w:r>
      </w:fldSimple>
      <w:r>
        <w:t>. HRF Gas Inventory</w:t>
      </w:r>
    </w:p>
    <w:tbl>
      <w:tblPr>
        <w:tblStyle w:val="TableGrid"/>
        <w:tblW w:w="0" w:type="auto"/>
        <w:jc w:val="center"/>
        <w:tblLook w:val="04A0" w:firstRow="1" w:lastRow="0" w:firstColumn="1" w:lastColumn="0" w:noHBand="0" w:noVBand="1"/>
      </w:tblPr>
      <w:tblGrid>
        <w:gridCol w:w="3068"/>
        <w:gridCol w:w="1419"/>
        <w:gridCol w:w="3407"/>
      </w:tblGrid>
      <w:tr w:rsidR="00B53AB7" w:rsidRPr="00A25269" w14:paraId="287B2E5F" w14:textId="77777777" w:rsidTr="004B3BFC">
        <w:trPr>
          <w:jc w:val="center"/>
        </w:trPr>
        <w:tc>
          <w:tcPr>
            <w:tcW w:w="3068" w:type="dxa"/>
            <w:shd w:val="clear" w:color="auto" w:fill="D9D9D9" w:themeFill="background1" w:themeFillShade="D9"/>
          </w:tcPr>
          <w:p w14:paraId="50D29BEA" w14:textId="77777777" w:rsidR="00B53AB7" w:rsidRDefault="00B53AB7" w:rsidP="00B96461">
            <w:pPr>
              <w:rPr>
                <w:b/>
              </w:rPr>
            </w:pPr>
            <w:r>
              <w:rPr>
                <w:b/>
              </w:rPr>
              <w:t>Comments</w:t>
            </w:r>
          </w:p>
        </w:tc>
        <w:tc>
          <w:tcPr>
            <w:tcW w:w="1419" w:type="dxa"/>
            <w:shd w:val="clear" w:color="auto" w:fill="D9D9D9" w:themeFill="background1" w:themeFillShade="D9"/>
          </w:tcPr>
          <w:p w14:paraId="3AB44829" w14:textId="77777777" w:rsidR="00B53AB7" w:rsidRPr="00A25269" w:rsidRDefault="00B53AB7" w:rsidP="00B96461">
            <w:pPr>
              <w:rPr>
                <w:b/>
              </w:rPr>
            </w:pPr>
            <w:r>
              <w:rPr>
                <w:b/>
              </w:rPr>
              <w:t>Gas Mix</w:t>
            </w:r>
          </w:p>
        </w:tc>
        <w:tc>
          <w:tcPr>
            <w:tcW w:w="3407" w:type="dxa"/>
            <w:shd w:val="clear" w:color="auto" w:fill="D9D9D9" w:themeFill="background1" w:themeFillShade="D9"/>
          </w:tcPr>
          <w:p w14:paraId="314112CE" w14:textId="77777777" w:rsidR="00B53AB7" w:rsidRPr="00A25269" w:rsidRDefault="00B53AB7" w:rsidP="00B96461">
            <w:pPr>
              <w:jc w:val="center"/>
              <w:rPr>
                <w:b/>
              </w:rPr>
            </w:pPr>
            <w:r w:rsidRPr="00A25269">
              <w:rPr>
                <w:b/>
              </w:rPr>
              <w:t xml:space="preserve">Qty. </w:t>
            </w:r>
          </w:p>
        </w:tc>
      </w:tr>
      <w:tr w:rsidR="004B3BFC" w14:paraId="24A55BF1" w14:textId="77777777" w:rsidTr="004B3BFC">
        <w:trPr>
          <w:jc w:val="center"/>
        </w:trPr>
        <w:tc>
          <w:tcPr>
            <w:tcW w:w="3068" w:type="dxa"/>
          </w:tcPr>
          <w:p w14:paraId="18AEBB92" w14:textId="77777777" w:rsidR="004B3BFC" w:rsidRDefault="004B3BFC" w:rsidP="004B3BFC">
            <w:r>
              <w:t>Treatment and make up</w:t>
            </w:r>
          </w:p>
        </w:tc>
        <w:tc>
          <w:tcPr>
            <w:tcW w:w="1419" w:type="dxa"/>
          </w:tcPr>
          <w:p w14:paraId="025E8757" w14:textId="77777777" w:rsidR="004B3BFC" w:rsidRDefault="004B3BFC" w:rsidP="004B3BFC">
            <w:r>
              <w:t>Oxygen</w:t>
            </w:r>
          </w:p>
        </w:tc>
        <w:tc>
          <w:tcPr>
            <w:tcW w:w="3407" w:type="dxa"/>
          </w:tcPr>
          <w:p w14:paraId="7F7ACA07" w14:textId="77777777" w:rsidR="004B3BFC" w:rsidRDefault="004B3BFC" w:rsidP="004B3BFC">
            <w:pPr>
              <w:pStyle w:val="Heading4"/>
              <w:jc w:val="center"/>
              <w:outlineLvl w:val="3"/>
            </w:pPr>
            <w:r>
              <w:t>Deliberately left blank</w:t>
            </w:r>
          </w:p>
        </w:tc>
      </w:tr>
      <w:tr w:rsidR="004B3BFC" w14:paraId="3275A648" w14:textId="77777777" w:rsidTr="004B3BFC">
        <w:trPr>
          <w:jc w:val="center"/>
        </w:trPr>
        <w:tc>
          <w:tcPr>
            <w:tcW w:w="3068" w:type="dxa"/>
          </w:tcPr>
          <w:p w14:paraId="76C4FE98" w14:textId="77777777" w:rsidR="004B3BFC" w:rsidRDefault="004B3BFC" w:rsidP="004B3BFC">
            <w:r>
              <w:t>Blow down and Make up gas</w:t>
            </w:r>
          </w:p>
        </w:tc>
        <w:tc>
          <w:tcPr>
            <w:tcW w:w="1419" w:type="dxa"/>
          </w:tcPr>
          <w:p w14:paraId="7E680972" w14:textId="77777777" w:rsidR="004B3BFC" w:rsidRDefault="004B3BFC" w:rsidP="004B3BFC">
            <w:r>
              <w:t>2% HeO2</w:t>
            </w:r>
          </w:p>
        </w:tc>
        <w:tc>
          <w:tcPr>
            <w:tcW w:w="3407" w:type="dxa"/>
          </w:tcPr>
          <w:p w14:paraId="783F60E8" w14:textId="77777777" w:rsidR="004B3BFC" w:rsidRDefault="004B3BFC" w:rsidP="004B3BFC">
            <w:pPr>
              <w:pStyle w:val="Heading4"/>
              <w:jc w:val="center"/>
              <w:outlineLvl w:val="3"/>
            </w:pPr>
            <w:r>
              <w:t>“</w:t>
            </w:r>
          </w:p>
        </w:tc>
      </w:tr>
      <w:tr w:rsidR="004B3BFC" w14:paraId="376DFCFE" w14:textId="77777777" w:rsidTr="004B3BFC">
        <w:trPr>
          <w:jc w:val="center"/>
        </w:trPr>
        <w:tc>
          <w:tcPr>
            <w:tcW w:w="3068" w:type="dxa"/>
          </w:tcPr>
          <w:p w14:paraId="6678F7B0" w14:textId="77777777" w:rsidR="004B3BFC" w:rsidRDefault="004B3BFC" w:rsidP="004B3BFC">
            <w:r>
              <w:t>Treatment mix</w:t>
            </w:r>
          </w:p>
        </w:tc>
        <w:tc>
          <w:tcPr>
            <w:tcW w:w="1419" w:type="dxa"/>
          </w:tcPr>
          <w:p w14:paraId="49C30B7B" w14:textId="77777777" w:rsidR="004B3BFC" w:rsidRDefault="004B3BFC" w:rsidP="004B3BFC">
            <w:r>
              <w:t>20% HeO2</w:t>
            </w:r>
          </w:p>
        </w:tc>
        <w:tc>
          <w:tcPr>
            <w:tcW w:w="3407" w:type="dxa"/>
          </w:tcPr>
          <w:p w14:paraId="5A9C40C7" w14:textId="77777777" w:rsidR="004B3BFC" w:rsidRDefault="004B3BFC" w:rsidP="004B3BFC">
            <w:pPr>
              <w:pStyle w:val="Heading4"/>
              <w:jc w:val="center"/>
              <w:outlineLvl w:val="3"/>
            </w:pPr>
            <w:r>
              <w:t>“</w:t>
            </w:r>
          </w:p>
        </w:tc>
      </w:tr>
      <w:tr w:rsidR="004B3BFC" w14:paraId="33B10E7B" w14:textId="77777777" w:rsidTr="004B3BFC">
        <w:trPr>
          <w:jc w:val="center"/>
        </w:trPr>
        <w:tc>
          <w:tcPr>
            <w:tcW w:w="3068" w:type="dxa"/>
          </w:tcPr>
          <w:p w14:paraId="118F68EE" w14:textId="77777777" w:rsidR="004B3BFC" w:rsidRDefault="004B3BFC" w:rsidP="004B3BFC">
            <w:r>
              <w:t>Bottom mix treatment</w:t>
            </w:r>
          </w:p>
        </w:tc>
        <w:tc>
          <w:tcPr>
            <w:tcW w:w="1419" w:type="dxa"/>
          </w:tcPr>
          <w:p w14:paraId="45B91EF8" w14:textId="77777777" w:rsidR="004B3BFC" w:rsidRDefault="004B3BFC" w:rsidP="004B3BFC">
            <w:r>
              <w:t>10% HeO2</w:t>
            </w:r>
          </w:p>
        </w:tc>
        <w:tc>
          <w:tcPr>
            <w:tcW w:w="3407" w:type="dxa"/>
          </w:tcPr>
          <w:p w14:paraId="69E5E5E2" w14:textId="77777777" w:rsidR="004B3BFC" w:rsidRDefault="004B3BFC" w:rsidP="004B3BFC">
            <w:pPr>
              <w:pStyle w:val="Heading4"/>
              <w:jc w:val="center"/>
              <w:outlineLvl w:val="3"/>
            </w:pPr>
            <w:r>
              <w:t>“</w:t>
            </w:r>
          </w:p>
        </w:tc>
      </w:tr>
      <w:tr w:rsidR="004B3BFC" w14:paraId="28E0EE52" w14:textId="77777777" w:rsidTr="004B3BFC">
        <w:trPr>
          <w:jc w:val="center"/>
        </w:trPr>
        <w:tc>
          <w:tcPr>
            <w:tcW w:w="3068" w:type="dxa"/>
          </w:tcPr>
          <w:p w14:paraId="2A85566F" w14:textId="77777777" w:rsidR="004B3BFC" w:rsidRDefault="004B3BFC" w:rsidP="004B3BFC">
            <w:r>
              <w:t>Bottom mix treatment</w:t>
            </w:r>
          </w:p>
        </w:tc>
        <w:tc>
          <w:tcPr>
            <w:tcW w:w="1419" w:type="dxa"/>
          </w:tcPr>
          <w:p w14:paraId="58519A51" w14:textId="77777777" w:rsidR="004B3BFC" w:rsidRDefault="004B3BFC" w:rsidP="004B3BFC">
            <w:r>
              <w:t>12% HeO2</w:t>
            </w:r>
          </w:p>
        </w:tc>
        <w:tc>
          <w:tcPr>
            <w:tcW w:w="3407" w:type="dxa"/>
          </w:tcPr>
          <w:p w14:paraId="4D9A05E5" w14:textId="77777777" w:rsidR="004B3BFC" w:rsidRDefault="004B3BFC" w:rsidP="004B3BFC">
            <w:pPr>
              <w:pStyle w:val="Heading4"/>
              <w:jc w:val="center"/>
              <w:outlineLvl w:val="3"/>
            </w:pPr>
            <w:r>
              <w:t>“</w:t>
            </w:r>
          </w:p>
        </w:tc>
      </w:tr>
      <w:tr w:rsidR="004B3BFC" w14:paraId="0D6F54B5" w14:textId="77777777" w:rsidTr="004B3BFC">
        <w:trPr>
          <w:jc w:val="center"/>
        </w:trPr>
        <w:tc>
          <w:tcPr>
            <w:tcW w:w="3068" w:type="dxa"/>
          </w:tcPr>
          <w:p w14:paraId="5823883E" w14:textId="77777777" w:rsidR="004B3BFC" w:rsidRDefault="004B3BFC" w:rsidP="004B3BFC">
            <w:r>
              <w:t>Treatment mix</w:t>
            </w:r>
          </w:p>
        </w:tc>
        <w:tc>
          <w:tcPr>
            <w:tcW w:w="1419" w:type="dxa"/>
          </w:tcPr>
          <w:p w14:paraId="662EA529" w14:textId="77777777" w:rsidR="004B3BFC" w:rsidRDefault="004B3BFC" w:rsidP="004B3BFC">
            <w:r>
              <w:t>60% HeO2</w:t>
            </w:r>
          </w:p>
        </w:tc>
        <w:tc>
          <w:tcPr>
            <w:tcW w:w="3407" w:type="dxa"/>
          </w:tcPr>
          <w:p w14:paraId="268312A7" w14:textId="77777777" w:rsidR="004B3BFC" w:rsidRDefault="004B3BFC" w:rsidP="004B3BFC">
            <w:pPr>
              <w:pStyle w:val="Heading4"/>
              <w:jc w:val="center"/>
              <w:outlineLvl w:val="3"/>
            </w:pPr>
            <w:r>
              <w:t>“</w:t>
            </w:r>
          </w:p>
        </w:tc>
      </w:tr>
      <w:tr w:rsidR="004B3BFC" w14:paraId="248FD775" w14:textId="77777777" w:rsidTr="004B3BFC">
        <w:trPr>
          <w:jc w:val="center"/>
        </w:trPr>
        <w:tc>
          <w:tcPr>
            <w:tcW w:w="3068" w:type="dxa"/>
          </w:tcPr>
          <w:p w14:paraId="03115489" w14:textId="77777777" w:rsidR="004B3BFC" w:rsidRDefault="004B3BFC" w:rsidP="004B3BFC">
            <w:r>
              <w:t>Treatment mix</w:t>
            </w:r>
          </w:p>
        </w:tc>
        <w:tc>
          <w:tcPr>
            <w:tcW w:w="1419" w:type="dxa"/>
          </w:tcPr>
          <w:p w14:paraId="4AE4C8C3" w14:textId="77777777" w:rsidR="004B3BFC" w:rsidRDefault="004B3BFC" w:rsidP="004B3BFC">
            <w:r>
              <w:t>35% HeO2</w:t>
            </w:r>
          </w:p>
        </w:tc>
        <w:tc>
          <w:tcPr>
            <w:tcW w:w="3407" w:type="dxa"/>
          </w:tcPr>
          <w:p w14:paraId="45F6B523" w14:textId="77777777" w:rsidR="004B3BFC" w:rsidRDefault="004B3BFC" w:rsidP="004B3BFC">
            <w:pPr>
              <w:pStyle w:val="Heading4"/>
              <w:jc w:val="center"/>
              <w:outlineLvl w:val="3"/>
            </w:pPr>
            <w:r>
              <w:t>“</w:t>
            </w:r>
          </w:p>
        </w:tc>
      </w:tr>
      <w:tr w:rsidR="004B3BFC" w14:paraId="69757F4B" w14:textId="77777777" w:rsidTr="004B3BFC">
        <w:trPr>
          <w:jc w:val="center"/>
        </w:trPr>
        <w:tc>
          <w:tcPr>
            <w:tcW w:w="3068" w:type="dxa"/>
          </w:tcPr>
          <w:p w14:paraId="3D4971E1" w14:textId="77777777" w:rsidR="004B3BFC" w:rsidRDefault="004B3BFC" w:rsidP="004B3BFC">
            <w:r>
              <w:t>Treatment and make up</w:t>
            </w:r>
          </w:p>
        </w:tc>
        <w:tc>
          <w:tcPr>
            <w:tcW w:w="1419" w:type="dxa"/>
          </w:tcPr>
          <w:p w14:paraId="45A29E6D" w14:textId="77777777" w:rsidR="004B3BFC" w:rsidRDefault="004B3BFC" w:rsidP="004B3BFC">
            <w:r>
              <w:t>O2</w:t>
            </w:r>
          </w:p>
        </w:tc>
        <w:tc>
          <w:tcPr>
            <w:tcW w:w="3407" w:type="dxa"/>
          </w:tcPr>
          <w:p w14:paraId="0AA4A5B3" w14:textId="77777777" w:rsidR="004B3BFC" w:rsidRDefault="004B3BFC" w:rsidP="004B3BFC">
            <w:pPr>
              <w:pStyle w:val="Heading4"/>
              <w:jc w:val="center"/>
              <w:outlineLvl w:val="3"/>
            </w:pPr>
            <w:r>
              <w:t>“</w:t>
            </w:r>
          </w:p>
        </w:tc>
      </w:tr>
    </w:tbl>
    <w:p w14:paraId="5BA15415" w14:textId="77777777" w:rsidR="008C2F0C" w:rsidRDefault="008C2F0C" w:rsidP="008C2F0C">
      <w:bookmarkStart w:id="1384" w:name="_Ref471337018"/>
    </w:p>
    <w:p w14:paraId="5723A2C9" w14:textId="77777777" w:rsidR="00D1084C" w:rsidRDefault="00D1084C">
      <w:pPr>
        <w:jc w:val="left"/>
        <w:rPr>
          <w:rFonts w:cstheme="minorHAnsi"/>
          <w:b/>
          <w:sz w:val="28"/>
        </w:rPr>
      </w:pPr>
      <w:bookmarkStart w:id="1385" w:name="_Ref472083249"/>
      <w:r>
        <w:br w:type="page"/>
      </w:r>
    </w:p>
    <w:p w14:paraId="0D28EE36" w14:textId="77777777" w:rsidR="00DF25B7" w:rsidRDefault="00DF25B7" w:rsidP="00DF25B7">
      <w:pPr>
        <w:pStyle w:val="Heading1"/>
      </w:pPr>
      <w:bookmarkStart w:id="1386" w:name="_Ref473378113"/>
      <w:bookmarkStart w:id="1387" w:name="_Toc490826199"/>
      <w:r>
        <w:lastRenderedPageBreak/>
        <w:t>Drills</w:t>
      </w:r>
      <w:bookmarkEnd w:id="1384"/>
      <w:bookmarkEnd w:id="1385"/>
      <w:bookmarkEnd w:id="1386"/>
      <w:bookmarkEnd w:id="1387"/>
    </w:p>
    <w:p w14:paraId="76474463" w14:textId="2C88FCAB" w:rsidR="00DF25B7" w:rsidRPr="00214107" w:rsidRDefault="00DF25B7" w:rsidP="00DF25B7">
      <w:r>
        <w:t xml:space="preserve">Drills shall be conducted in accordance with </w:t>
      </w:r>
      <w:r>
        <w:fldChar w:fldCharType="begin"/>
      </w:r>
      <w:r>
        <w:instrText xml:space="preserve"> REF _Ref471330448 \h </w:instrText>
      </w:r>
      <w:r>
        <w:fldChar w:fldCharType="separate"/>
      </w:r>
      <w:r w:rsidR="00095DBF">
        <w:t xml:space="preserve">Table </w:t>
      </w:r>
      <w:r w:rsidR="00095DBF">
        <w:rPr>
          <w:noProof/>
        </w:rPr>
        <w:t>7</w:t>
      </w:r>
      <w:r>
        <w:fldChar w:fldCharType="end"/>
      </w:r>
      <w:r>
        <w:t>.</w:t>
      </w:r>
    </w:p>
    <w:p w14:paraId="271781B4" w14:textId="004C7634" w:rsidR="00DF25B7" w:rsidRDefault="00DF25B7" w:rsidP="00DF25B7">
      <w:pPr>
        <w:pStyle w:val="Caption"/>
      </w:pPr>
      <w:bookmarkStart w:id="1388" w:name="_Ref471330448"/>
      <w:r>
        <w:t xml:space="preserve">Table </w:t>
      </w:r>
      <w:fldSimple w:instr=" SEQ Table \* ARABIC ">
        <w:r w:rsidR="00095DBF">
          <w:rPr>
            <w:noProof/>
          </w:rPr>
          <w:t>7</w:t>
        </w:r>
      </w:fldSimple>
      <w:bookmarkEnd w:id="1388"/>
      <w:r>
        <w:t>. Drills</w:t>
      </w:r>
    </w:p>
    <w:tbl>
      <w:tblPr>
        <w:tblStyle w:val="TableGrid"/>
        <w:tblW w:w="0" w:type="auto"/>
        <w:tblLook w:val="04A0" w:firstRow="1" w:lastRow="0" w:firstColumn="1" w:lastColumn="0" w:noHBand="0" w:noVBand="1"/>
      </w:tblPr>
      <w:tblGrid>
        <w:gridCol w:w="3528"/>
        <w:gridCol w:w="5760"/>
      </w:tblGrid>
      <w:tr w:rsidR="00DF25B7" w:rsidRPr="008F773F" w14:paraId="4AE2F34F" w14:textId="77777777" w:rsidTr="00C16EDF">
        <w:tc>
          <w:tcPr>
            <w:tcW w:w="3528" w:type="dxa"/>
            <w:shd w:val="clear" w:color="auto" w:fill="D9D9D9" w:themeFill="background1" w:themeFillShade="D9"/>
          </w:tcPr>
          <w:p w14:paraId="4BD7940E" w14:textId="77777777" w:rsidR="00DF25B7" w:rsidRPr="008F773F" w:rsidRDefault="00DF25B7" w:rsidP="00C16EDF">
            <w:pPr>
              <w:rPr>
                <w:b/>
              </w:rPr>
            </w:pPr>
            <w:r w:rsidRPr="008F773F">
              <w:rPr>
                <w:b/>
              </w:rPr>
              <w:t>Drill</w:t>
            </w:r>
          </w:p>
        </w:tc>
        <w:tc>
          <w:tcPr>
            <w:tcW w:w="5760" w:type="dxa"/>
            <w:shd w:val="clear" w:color="auto" w:fill="D9D9D9" w:themeFill="background1" w:themeFillShade="D9"/>
          </w:tcPr>
          <w:p w14:paraId="2857C9BC" w14:textId="77777777" w:rsidR="00DF25B7" w:rsidRPr="008F773F" w:rsidRDefault="00DF25B7" w:rsidP="00C16EDF">
            <w:pPr>
              <w:rPr>
                <w:b/>
              </w:rPr>
            </w:pPr>
            <w:r w:rsidRPr="008F773F">
              <w:rPr>
                <w:b/>
              </w:rPr>
              <w:t>Frequency</w:t>
            </w:r>
          </w:p>
        </w:tc>
      </w:tr>
      <w:tr w:rsidR="00DF25B7" w14:paraId="665D2AE0" w14:textId="77777777" w:rsidTr="00C16EDF">
        <w:tc>
          <w:tcPr>
            <w:tcW w:w="3528" w:type="dxa"/>
          </w:tcPr>
          <w:p w14:paraId="7F9CF882" w14:textId="6619CD46" w:rsidR="00DF25B7" w:rsidRDefault="001A6BEC" w:rsidP="00C16EDF">
            <w:r>
              <w:t>Muster divers</w:t>
            </w:r>
            <w:r w:rsidR="00DF25B7">
              <w:t xml:space="preserve"> to the SPHL</w:t>
            </w:r>
          </w:p>
        </w:tc>
        <w:tc>
          <w:tcPr>
            <w:tcW w:w="5760" w:type="dxa"/>
          </w:tcPr>
          <w:p w14:paraId="43F69920" w14:textId="18BF7790" w:rsidR="00DF25B7" w:rsidRDefault="001A6BEC" w:rsidP="00C16EDF">
            <w:r>
              <w:t>Prior to the commence</w:t>
            </w:r>
            <w:r w:rsidR="00DA713C">
              <w:t>ment of diving operations by e</w:t>
            </w:r>
            <w:r>
              <w:t>ach div</w:t>
            </w:r>
            <w:r w:rsidR="00DA713C">
              <w:t>e team committed into saturation</w:t>
            </w:r>
          </w:p>
        </w:tc>
      </w:tr>
      <w:tr w:rsidR="00DF25B7" w14:paraId="41C02DC0" w14:textId="77777777" w:rsidTr="00C16EDF">
        <w:tc>
          <w:tcPr>
            <w:tcW w:w="3528" w:type="dxa"/>
          </w:tcPr>
          <w:p w14:paraId="1F42D3CE" w14:textId="045A7CF3" w:rsidR="00DF25B7" w:rsidRDefault="00DA713C" w:rsidP="00C16EDF">
            <w:r>
              <w:t>L</w:t>
            </w:r>
            <w:r w:rsidR="00DF25B7">
              <w:t>aunching of the SPHL</w:t>
            </w:r>
          </w:p>
        </w:tc>
        <w:tc>
          <w:tcPr>
            <w:tcW w:w="5760" w:type="dxa"/>
          </w:tcPr>
          <w:p w14:paraId="0B0C83B5" w14:textId="6B0D0663" w:rsidR="00DA713C" w:rsidRDefault="00DA713C" w:rsidP="00C16EDF">
            <w:r>
              <w:t>Prior to the commencement of diving operations after system mobilization</w:t>
            </w:r>
          </w:p>
          <w:p w14:paraId="61C4460C" w14:textId="1E781B25" w:rsidR="00DF25B7" w:rsidRDefault="00DA713C" w:rsidP="00C16EDF">
            <w:r>
              <w:t>Minimum e</w:t>
            </w:r>
            <w:r w:rsidR="00EA4C7D">
              <w:t>very 6 months</w:t>
            </w:r>
          </w:p>
        </w:tc>
      </w:tr>
      <w:tr w:rsidR="00DF25B7" w14:paraId="1D654DBE" w14:textId="77777777" w:rsidTr="00C16EDF">
        <w:tc>
          <w:tcPr>
            <w:tcW w:w="3528" w:type="dxa"/>
          </w:tcPr>
          <w:p w14:paraId="04A7EE1A" w14:textId="77777777" w:rsidR="00DF25B7" w:rsidRDefault="00DF25B7" w:rsidP="00C16EDF">
            <w:r>
              <w:t>Full recovery cycle from deployment of SPHL through to mating of the SPHL at the / a HRF</w:t>
            </w:r>
          </w:p>
        </w:tc>
        <w:tc>
          <w:tcPr>
            <w:tcW w:w="5760" w:type="dxa"/>
          </w:tcPr>
          <w:p w14:paraId="39661CA2" w14:textId="77777777" w:rsidR="00DF25B7" w:rsidRDefault="00DF25B7" w:rsidP="00C16EDF">
            <w:r>
              <w:t>Yearly</w:t>
            </w:r>
          </w:p>
        </w:tc>
      </w:tr>
      <w:tr w:rsidR="00585B2A" w14:paraId="3D2165E5" w14:textId="77777777" w:rsidTr="00C16EDF">
        <w:tc>
          <w:tcPr>
            <w:tcW w:w="3528" w:type="dxa"/>
          </w:tcPr>
          <w:p w14:paraId="52643229" w14:textId="77777777" w:rsidR="00585B2A" w:rsidRDefault="00585B2A" w:rsidP="00585B2A">
            <w:r>
              <w:t>Towing of the SPHL</w:t>
            </w:r>
          </w:p>
        </w:tc>
        <w:tc>
          <w:tcPr>
            <w:tcW w:w="5760" w:type="dxa"/>
          </w:tcPr>
          <w:p w14:paraId="68E53B50" w14:textId="4E30EC0C" w:rsidR="00585B2A" w:rsidRDefault="00585B2A" w:rsidP="00585B2A">
            <w:r>
              <w:t>Yearly</w:t>
            </w:r>
            <w:r w:rsidR="00DA713C">
              <w:t xml:space="preserve"> to include connection of the towing bridle, LSP and umbilical functioning via the LSP</w:t>
            </w:r>
          </w:p>
        </w:tc>
      </w:tr>
      <w:tr w:rsidR="00585B2A" w14:paraId="781ED7B1" w14:textId="77777777" w:rsidTr="00C16EDF">
        <w:tc>
          <w:tcPr>
            <w:tcW w:w="3528" w:type="dxa"/>
          </w:tcPr>
          <w:p w14:paraId="454EE95E" w14:textId="39A39204" w:rsidR="00585B2A" w:rsidRDefault="00585B2A" w:rsidP="00585B2A">
            <w:r>
              <w:t>Recovery of the SPHL</w:t>
            </w:r>
            <w:r w:rsidR="00DA713C">
              <w:t xml:space="preserve"> to the HRV</w:t>
            </w:r>
          </w:p>
        </w:tc>
        <w:tc>
          <w:tcPr>
            <w:tcW w:w="5760" w:type="dxa"/>
          </w:tcPr>
          <w:p w14:paraId="7F5B998E" w14:textId="77777777" w:rsidR="00585B2A" w:rsidRDefault="00585B2A" w:rsidP="00585B2A">
            <w:r>
              <w:t>At commencement of a new HRV</w:t>
            </w:r>
          </w:p>
        </w:tc>
      </w:tr>
      <w:tr w:rsidR="00585B2A" w14:paraId="39755A9D" w14:textId="77777777" w:rsidTr="00C16EDF">
        <w:tc>
          <w:tcPr>
            <w:tcW w:w="3528" w:type="dxa"/>
          </w:tcPr>
          <w:p w14:paraId="52458BEC" w14:textId="77777777" w:rsidR="00585B2A" w:rsidRDefault="00585B2A" w:rsidP="00585B2A">
            <w:r>
              <w:t>Mating of the SPHL to the HRF</w:t>
            </w:r>
          </w:p>
        </w:tc>
        <w:tc>
          <w:tcPr>
            <w:tcW w:w="5760" w:type="dxa"/>
          </w:tcPr>
          <w:p w14:paraId="5115C8DB" w14:textId="77777777" w:rsidR="00585B2A" w:rsidRDefault="00585B2A" w:rsidP="00585B2A">
            <w:r>
              <w:t>At first use of the HRF post any movement/modification; or</w:t>
            </w:r>
          </w:p>
          <w:p w14:paraId="2C1AAB9D" w14:textId="77777777" w:rsidR="00585B2A" w:rsidRDefault="00585B2A" w:rsidP="00585B2A">
            <w:r>
              <w:t>At first use after a period of stand-down greater than 6 months.</w:t>
            </w:r>
          </w:p>
          <w:p w14:paraId="4BC75785" w14:textId="4F5A5E4A" w:rsidR="00DA713C" w:rsidRDefault="00DA713C" w:rsidP="00585B2A">
            <w:r>
              <w:t>After mobilization</w:t>
            </w:r>
          </w:p>
        </w:tc>
      </w:tr>
      <w:tr w:rsidR="00DA713C" w14:paraId="0C41225A" w14:textId="77777777" w:rsidTr="00C16EDF">
        <w:tc>
          <w:tcPr>
            <w:tcW w:w="3528" w:type="dxa"/>
          </w:tcPr>
          <w:p w14:paraId="312E7222" w14:textId="655FC047" w:rsidR="00DA713C" w:rsidRDefault="00DA713C" w:rsidP="00585B2A">
            <w:r>
              <w:t>Emergency Desktop Drill for Onshore and Offshore Response Teams</w:t>
            </w:r>
          </w:p>
        </w:tc>
        <w:tc>
          <w:tcPr>
            <w:tcW w:w="5760" w:type="dxa"/>
          </w:tcPr>
          <w:p w14:paraId="44D1079F" w14:textId="4E665879" w:rsidR="00DA713C" w:rsidRDefault="00DA713C" w:rsidP="00585B2A">
            <w:r>
              <w:t>Prior to diving after mobilization</w:t>
            </w:r>
          </w:p>
          <w:p w14:paraId="5DDD4230" w14:textId="12C4AE8F" w:rsidR="00DA713C" w:rsidRDefault="00DA713C" w:rsidP="00585B2A">
            <w:r>
              <w:t>Monthly</w:t>
            </w:r>
          </w:p>
        </w:tc>
      </w:tr>
    </w:tbl>
    <w:p w14:paraId="662215F2" w14:textId="77777777" w:rsidR="00DF25B7" w:rsidRDefault="00DF25B7" w:rsidP="00DF25B7">
      <w:pPr>
        <w:pStyle w:val="Heading2"/>
      </w:pPr>
      <w:bookmarkStart w:id="1389" w:name="_Toc490826200"/>
      <w:r>
        <w:t>Logging of drills</w:t>
      </w:r>
      <w:bookmarkEnd w:id="1389"/>
    </w:p>
    <w:p w14:paraId="44B0C7BF" w14:textId="77777777" w:rsidR="009365B4" w:rsidRDefault="00DF25B7" w:rsidP="00541A10">
      <w:pPr>
        <w:rPr>
          <w:rFonts w:cstheme="minorHAnsi"/>
          <w:b/>
          <w:sz w:val="28"/>
        </w:rPr>
      </w:pPr>
      <w:r>
        <w:t>Drills shall be logged and a lessons learnt workshop should be conducted after each drill.</w:t>
      </w:r>
      <w:bookmarkStart w:id="1390" w:name="_Ref471330265"/>
    </w:p>
    <w:p w14:paraId="4CEBB444" w14:textId="77777777" w:rsidR="007323CC" w:rsidRDefault="007323CC" w:rsidP="007323CC">
      <w:pPr>
        <w:pStyle w:val="Heading1"/>
      </w:pPr>
      <w:bookmarkStart w:id="1391" w:name="_Ref472083247"/>
      <w:bookmarkStart w:id="1392" w:name="_Toc490826201"/>
      <w:r>
        <w:t>Roles and Responsibilities</w:t>
      </w:r>
      <w:bookmarkEnd w:id="1390"/>
      <w:bookmarkEnd w:id="1391"/>
      <w:bookmarkEnd w:id="1392"/>
    </w:p>
    <w:p w14:paraId="096F724B" w14:textId="77777777" w:rsidR="007323CC" w:rsidRDefault="007323CC" w:rsidP="007323CC">
      <w:pPr>
        <w:pStyle w:val="Heading2"/>
      </w:pPr>
      <w:bookmarkStart w:id="1393" w:name="_Toc490826202"/>
      <w:r>
        <w:t>DSV Master</w:t>
      </w:r>
      <w:bookmarkEnd w:id="1393"/>
    </w:p>
    <w:p w14:paraId="138055B4" w14:textId="77777777" w:rsidR="007323CC" w:rsidRDefault="007323CC" w:rsidP="006C4F35">
      <w:pPr>
        <w:pStyle w:val="ListParagraph"/>
        <w:numPr>
          <w:ilvl w:val="0"/>
          <w:numId w:val="15"/>
        </w:numPr>
      </w:pPr>
      <w:r>
        <w:t>Designated person responsible for the Evacuation</w:t>
      </w:r>
      <w:r w:rsidR="00FF3AEB">
        <w:t xml:space="preserve"> of the SPHL from the DSV</w:t>
      </w:r>
    </w:p>
    <w:p w14:paraId="3D64A58B" w14:textId="77777777" w:rsidR="007323CC" w:rsidRDefault="00E64B8E" w:rsidP="006C4F35">
      <w:pPr>
        <w:pStyle w:val="ListParagraph"/>
        <w:numPr>
          <w:ilvl w:val="0"/>
          <w:numId w:val="15"/>
        </w:numPr>
      </w:pPr>
      <w:r>
        <w:t>Prior</w:t>
      </w:r>
      <w:r w:rsidR="007323CC">
        <w:t xml:space="preserve"> to and during diving operations, the Master shall ensure that the SPHL and launching systems are maintained in a state of readiness.  Note that his responsibility is passed to the Chief Officer</w:t>
      </w:r>
      <w:r w:rsidR="00CE3578">
        <w:t>.</w:t>
      </w:r>
    </w:p>
    <w:p w14:paraId="592FA674" w14:textId="77777777" w:rsidR="007323CC" w:rsidRDefault="007323CC" w:rsidP="007323CC">
      <w:pPr>
        <w:pStyle w:val="Heading2"/>
        <w:ind w:left="990" w:hanging="630"/>
      </w:pPr>
      <w:bookmarkStart w:id="1394" w:name="_Toc490826203"/>
      <w:r>
        <w:t>Dive Superintendent</w:t>
      </w:r>
      <w:bookmarkEnd w:id="1394"/>
      <w:r>
        <w:t xml:space="preserve">   </w:t>
      </w:r>
    </w:p>
    <w:p w14:paraId="14118BA2" w14:textId="77777777" w:rsidR="007323CC" w:rsidRDefault="007323CC" w:rsidP="006C4F35">
      <w:pPr>
        <w:pStyle w:val="ListParagraph"/>
        <w:numPr>
          <w:ilvl w:val="0"/>
          <w:numId w:val="18"/>
        </w:numPr>
      </w:pPr>
      <w:r>
        <w:t>Coordinates the hyperb</w:t>
      </w:r>
      <w:r w:rsidR="0097128B">
        <w:t xml:space="preserve">aric evacuation and will be </w:t>
      </w:r>
      <w:r>
        <w:t>responsible for activating the Emergency Response Plan.</w:t>
      </w:r>
    </w:p>
    <w:p w14:paraId="00267104" w14:textId="77777777" w:rsidR="007323CC" w:rsidRDefault="007323CC" w:rsidP="006C4F35">
      <w:pPr>
        <w:pStyle w:val="ListParagraph"/>
        <w:numPr>
          <w:ilvl w:val="0"/>
          <w:numId w:val="18"/>
        </w:numPr>
      </w:pPr>
      <w:r>
        <w:t>Delegates responsibility to the Dive Supervisor manning the SPHL when the SPHL is launched</w:t>
      </w:r>
    </w:p>
    <w:p w14:paraId="5DCA4B8B" w14:textId="77777777" w:rsidR="007323CC" w:rsidRDefault="007323CC" w:rsidP="006C4F35">
      <w:pPr>
        <w:pStyle w:val="ListParagraph"/>
        <w:numPr>
          <w:ilvl w:val="0"/>
          <w:numId w:val="18"/>
        </w:numPr>
      </w:pPr>
      <w:r>
        <w:t xml:space="preserve">Contacts </w:t>
      </w:r>
      <w:r w:rsidR="00CE3578">
        <w:t xml:space="preserve">HEP </w:t>
      </w:r>
      <w:r>
        <w:t>Duty manager and instigates this HEP</w:t>
      </w:r>
    </w:p>
    <w:p w14:paraId="34C0E9F7" w14:textId="26B9BC3D" w:rsidR="0097128B" w:rsidRDefault="00863019" w:rsidP="0097128B">
      <w:pPr>
        <w:pStyle w:val="Heading2"/>
        <w:ind w:left="990" w:hanging="630"/>
      </w:pPr>
      <w:bookmarkStart w:id="1395" w:name="_Toc490826204"/>
      <w:r>
        <w:t>Onshore Emergency Response Team (</w:t>
      </w:r>
      <w:r w:rsidR="0097128B">
        <w:t>Designated Person Ashore</w:t>
      </w:r>
      <w:r>
        <w:t>)</w:t>
      </w:r>
      <w:bookmarkEnd w:id="1395"/>
    </w:p>
    <w:p w14:paraId="6F575725" w14:textId="77777777" w:rsidR="00863019" w:rsidRPr="001743EB" w:rsidRDefault="00863019" w:rsidP="00863019">
      <w:pPr>
        <w:pStyle w:val="ListParagraph"/>
        <w:numPr>
          <w:ilvl w:val="0"/>
          <w:numId w:val="18"/>
        </w:numPr>
      </w:pPr>
      <w:r>
        <w:t>Leads onshore operations</w:t>
      </w:r>
    </w:p>
    <w:p w14:paraId="67DC821E" w14:textId="7CF40F69" w:rsidR="0097128B" w:rsidRDefault="0097128B" w:rsidP="006C4F35">
      <w:pPr>
        <w:pStyle w:val="ListParagraph"/>
        <w:numPr>
          <w:ilvl w:val="0"/>
          <w:numId w:val="18"/>
        </w:numPr>
      </w:pPr>
      <w:r>
        <w:lastRenderedPageBreak/>
        <w:t>Manages the liaison with the DSV and coordinates emergency response for the DSV</w:t>
      </w:r>
    </w:p>
    <w:p w14:paraId="5DA46029" w14:textId="75D808CF" w:rsidR="0097128B" w:rsidRDefault="0097128B" w:rsidP="006C4F35">
      <w:pPr>
        <w:pStyle w:val="ListParagraph"/>
        <w:numPr>
          <w:ilvl w:val="0"/>
          <w:numId w:val="18"/>
        </w:numPr>
      </w:pPr>
      <w:r>
        <w:t xml:space="preserve">Contacts </w:t>
      </w:r>
      <w:r w:rsidR="00863019">
        <w:t>all relevant stakeholders in this HEP</w:t>
      </w:r>
    </w:p>
    <w:p w14:paraId="77151B12" w14:textId="7FBC668A" w:rsidR="00863019" w:rsidRDefault="00863019" w:rsidP="006C4F35">
      <w:pPr>
        <w:pStyle w:val="ListParagraph"/>
        <w:numPr>
          <w:ilvl w:val="0"/>
          <w:numId w:val="18"/>
        </w:numPr>
      </w:pPr>
      <w:r>
        <w:t>Contacts and liaises with the HRF</w:t>
      </w:r>
    </w:p>
    <w:p w14:paraId="3EE0F812" w14:textId="77777777" w:rsidR="00863019" w:rsidRDefault="00863019" w:rsidP="00863019">
      <w:pPr>
        <w:pStyle w:val="ListParagraph"/>
        <w:numPr>
          <w:ilvl w:val="0"/>
          <w:numId w:val="18"/>
        </w:numPr>
      </w:pPr>
      <w:r>
        <w:t>Facilitates onshore activities for hyperbaric evacuation</w:t>
      </w:r>
    </w:p>
    <w:p w14:paraId="306593B5" w14:textId="6E761ED6" w:rsidR="00863019" w:rsidRDefault="00863019" w:rsidP="00863019">
      <w:pPr>
        <w:pStyle w:val="ListParagraph"/>
        <w:numPr>
          <w:ilvl w:val="1"/>
          <w:numId w:val="18"/>
        </w:numPr>
      </w:pPr>
      <w:r>
        <w:t>Mobilization of personnel to HRF</w:t>
      </w:r>
    </w:p>
    <w:p w14:paraId="5799A7AC" w14:textId="10232D33" w:rsidR="00863019" w:rsidRDefault="00863019" w:rsidP="00863019">
      <w:pPr>
        <w:pStyle w:val="ListParagraph"/>
        <w:numPr>
          <w:ilvl w:val="1"/>
          <w:numId w:val="18"/>
        </w:numPr>
      </w:pPr>
      <w:r>
        <w:t>Wharf activities</w:t>
      </w:r>
    </w:p>
    <w:p w14:paraId="3CC26938" w14:textId="77777777" w:rsidR="00863019" w:rsidRDefault="00863019" w:rsidP="00863019">
      <w:pPr>
        <w:pStyle w:val="ListParagraph"/>
        <w:numPr>
          <w:ilvl w:val="1"/>
          <w:numId w:val="18"/>
        </w:numPr>
      </w:pPr>
      <w:r>
        <w:t>Trucking</w:t>
      </w:r>
    </w:p>
    <w:p w14:paraId="094B6D3A" w14:textId="77777777" w:rsidR="00863019" w:rsidRDefault="00863019" w:rsidP="00863019">
      <w:pPr>
        <w:pStyle w:val="ListParagraph"/>
        <w:numPr>
          <w:ilvl w:val="1"/>
          <w:numId w:val="18"/>
        </w:numPr>
      </w:pPr>
      <w:r>
        <w:t>Cranes</w:t>
      </w:r>
    </w:p>
    <w:p w14:paraId="0609F73D" w14:textId="77777777" w:rsidR="007323CC" w:rsidRDefault="007323CC" w:rsidP="007323CC">
      <w:pPr>
        <w:pStyle w:val="Heading2"/>
        <w:ind w:left="990" w:hanging="630"/>
      </w:pPr>
      <w:bookmarkStart w:id="1396" w:name="_Toc473576429"/>
      <w:bookmarkStart w:id="1397" w:name="_Toc473576430"/>
      <w:bookmarkStart w:id="1398" w:name="_Toc490826205"/>
      <w:bookmarkEnd w:id="1396"/>
      <w:bookmarkEnd w:id="1397"/>
      <w:r>
        <w:t>Client Site Representative</w:t>
      </w:r>
      <w:r w:rsidR="0097128B">
        <w:t xml:space="preserve"> (CSR)</w:t>
      </w:r>
      <w:bookmarkEnd w:id="1398"/>
    </w:p>
    <w:p w14:paraId="475E99AE" w14:textId="2228243D" w:rsidR="007323CC" w:rsidRDefault="0097128B" w:rsidP="006C4F35">
      <w:pPr>
        <w:pStyle w:val="ListParagraph"/>
        <w:numPr>
          <w:ilvl w:val="0"/>
          <w:numId w:val="18"/>
        </w:numPr>
      </w:pPr>
      <w:r>
        <w:t>R</w:t>
      </w:r>
      <w:r w:rsidR="007323CC">
        <w:t xml:space="preserve">esponsible for activating the </w:t>
      </w:r>
      <w:r w:rsidR="00131C2A">
        <w:t xml:space="preserve">Operator / </w:t>
      </w:r>
      <w:r w:rsidR="007323CC">
        <w:t>Client Emergency Response Procedure for any critical situation on the DSV.</w:t>
      </w:r>
    </w:p>
    <w:p w14:paraId="790307CE" w14:textId="4EDC72C8" w:rsidR="00131C2A" w:rsidRDefault="00131C2A" w:rsidP="006C4F35">
      <w:pPr>
        <w:pStyle w:val="ListParagraph"/>
        <w:numPr>
          <w:ilvl w:val="0"/>
          <w:numId w:val="18"/>
        </w:numPr>
      </w:pPr>
      <w:r>
        <w:t>Liaise with OCM and Diving Superintendent</w:t>
      </w:r>
    </w:p>
    <w:p w14:paraId="7A2C3DFE" w14:textId="69800907" w:rsidR="00131C2A" w:rsidRDefault="00131C2A" w:rsidP="006C4F35">
      <w:pPr>
        <w:pStyle w:val="ListParagraph"/>
        <w:numPr>
          <w:ilvl w:val="0"/>
          <w:numId w:val="18"/>
        </w:numPr>
      </w:pPr>
      <w:r>
        <w:t>Liaise with Operator / client onshore Emergency Response Team</w:t>
      </w:r>
    </w:p>
    <w:p w14:paraId="6034008C" w14:textId="77777777" w:rsidR="007323CC" w:rsidRDefault="007323CC" w:rsidP="007323CC">
      <w:pPr>
        <w:pStyle w:val="Heading2"/>
        <w:ind w:left="990" w:hanging="630"/>
      </w:pPr>
      <w:bookmarkStart w:id="1399" w:name="_Toc490826206"/>
      <w:r>
        <w:t>Diving Supervisor(s)</w:t>
      </w:r>
      <w:bookmarkEnd w:id="1399"/>
    </w:p>
    <w:p w14:paraId="4605E5EF" w14:textId="77777777" w:rsidR="007323CC" w:rsidRDefault="007323CC" w:rsidP="006C4F35">
      <w:pPr>
        <w:pStyle w:val="ListParagraph"/>
        <w:numPr>
          <w:ilvl w:val="0"/>
          <w:numId w:val="18"/>
        </w:numPr>
      </w:pPr>
      <w:r>
        <w:t>Will ensure that the SPHL Chamber and SPHL escap</w:t>
      </w:r>
      <w:r w:rsidR="00F13670">
        <w:t>e trunk are</w:t>
      </w:r>
      <w:r>
        <w:t xml:space="preserve"> prepared for use at all times prior to, and during diving operations with valve positions correctly config</w:t>
      </w:r>
      <w:r w:rsidR="00F13670">
        <w:t>ured, survival equipment in pla</w:t>
      </w:r>
      <w:r>
        <w:t>ce, adequate diver’s food and water rations in</w:t>
      </w:r>
      <w:r w:rsidR="00F13670">
        <w:t xml:space="preserve"> place and scrubber consumables </w:t>
      </w:r>
      <w:r>
        <w:t>available.</w:t>
      </w:r>
    </w:p>
    <w:p w14:paraId="6B52CAF4" w14:textId="77777777" w:rsidR="007323CC" w:rsidRDefault="007323CC" w:rsidP="006C4F35">
      <w:pPr>
        <w:pStyle w:val="ListParagraph"/>
        <w:numPr>
          <w:ilvl w:val="0"/>
          <w:numId w:val="18"/>
        </w:numPr>
      </w:pPr>
      <w:r>
        <w:t xml:space="preserve">Will coordinate the </w:t>
      </w:r>
      <w:r w:rsidR="00F13670">
        <w:t>hyperbaric evacuation in consul</w:t>
      </w:r>
      <w:r>
        <w:t>tation with the dive superintendent.</w:t>
      </w:r>
    </w:p>
    <w:p w14:paraId="6240D744" w14:textId="77777777" w:rsidR="009365B4" w:rsidRPr="00541A10" w:rsidRDefault="007323CC" w:rsidP="00541A10">
      <w:pPr>
        <w:pStyle w:val="ListParagraph"/>
        <w:numPr>
          <w:ilvl w:val="0"/>
          <w:numId w:val="18"/>
        </w:numPr>
        <w:rPr>
          <w:b/>
        </w:rPr>
      </w:pPr>
      <w:r>
        <w:t>Will delegate a team to man the SPHL for Hyperbaric Evacuation</w:t>
      </w:r>
    </w:p>
    <w:p w14:paraId="6C8F49CE" w14:textId="77777777" w:rsidR="007323CC" w:rsidRDefault="007323CC" w:rsidP="007323CC">
      <w:pPr>
        <w:pStyle w:val="Heading2"/>
        <w:ind w:left="990" w:hanging="630"/>
      </w:pPr>
      <w:bookmarkStart w:id="1400" w:name="_Toc490826207"/>
      <w:r>
        <w:t>Life Support Supervisor (LSS)</w:t>
      </w:r>
      <w:bookmarkEnd w:id="1400"/>
    </w:p>
    <w:p w14:paraId="500F5893" w14:textId="77777777" w:rsidR="007323CC" w:rsidRDefault="007323CC" w:rsidP="006C4F35">
      <w:pPr>
        <w:pStyle w:val="ListParagraph"/>
        <w:numPr>
          <w:ilvl w:val="0"/>
          <w:numId w:val="19"/>
        </w:numPr>
      </w:pPr>
      <w:r>
        <w:t>Ensure that the chamber atmosphere is maintained in the optimum condition in preparation for safe transfer of the divers and that the SPHL life support systems are in a state of readiness in all regards</w:t>
      </w:r>
    </w:p>
    <w:p w14:paraId="77C5D93D" w14:textId="77777777" w:rsidR="007323CC" w:rsidRDefault="007323CC" w:rsidP="006C4F35">
      <w:pPr>
        <w:pStyle w:val="ListParagraph"/>
        <w:numPr>
          <w:ilvl w:val="0"/>
          <w:numId w:val="19"/>
        </w:numPr>
      </w:pPr>
      <w:r>
        <w:t>Main</w:t>
      </w:r>
      <w:r w:rsidR="00F13670">
        <w:t>tain</w:t>
      </w:r>
      <w:r>
        <w:t xml:space="preserve"> the SPHL chamber atmosphere in a state of readiness prior to, and through the hyperbaric evacuation.  This will be done from the Saturation Control Room which will remain manned by a minimum of two qualified life support personnel until such time as the SPHL is released from the davit hooks.</w:t>
      </w:r>
    </w:p>
    <w:p w14:paraId="7C2BF131" w14:textId="77777777" w:rsidR="007323CC" w:rsidRDefault="007323CC" w:rsidP="006C4F35">
      <w:pPr>
        <w:pStyle w:val="ListParagraph"/>
        <w:numPr>
          <w:ilvl w:val="0"/>
          <w:numId w:val="19"/>
        </w:numPr>
      </w:pPr>
      <w:r>
        <w:t>Note: It is assumed that at all times, the chamber within the SPHL is maintained at a depth 10msw shallower than deepest storage depth within the chamber complex</w:t>
      </w:r>
    </w:p>
    <w:p w14:paraId="3CD0E4B4" w14:textId="77777777" w:rsidR="007323CC" w:rsidRDefault="007323CC" w:rsidP="007323CC">
      <w:pPr>
        <w:pStyle w:val="Heading2"/>
        <w:ind w:left="990" w:hanging="630"/>
      </w:pPr>
      <w:bookmarkStart w:id="1401" w:name="_Toc490826208"/>
      <w:r>
        <w:t>Life Support Personnel</w:t>
      </w:r>
      <w:bookmarkEnd w:id="1401"/>
    </w:p>
    <w:p w14:paraId="34E2A9A1" w14:textId="77777777" w:rsidR="007323CC" w:rsidRDefault="007323CC" w:rsidP="006C4F35">
      <w:pPr>
        <w:pStyle w:val="ListParagraph"/>
        <w:numPr>
          <w:ilvl w:val="0"/>
          <w:numId w:val="20"/>
        </w:numPr>
      </w:pPr>
      <w:r>
        <w:t>When the SPHL is released from the davit hooks, the life support personnel shall proceed to their designated lifeboat stations</w:t>
      </w:r>
    </w:p>
    <w:p w14:paraId="76924FF7" w14:textId="77777777" w:rsidR="007323CC" w:rsidRDefault="007323CC" w:rsidP="007323CC">
      <w:pPr>
        <w:pStyle w:val="Heading2"/>
        <w:ind w:left="990" w:hanging="630"/>
      </w:pPr>
      <w:bookmarkStart w:id="1402" w:name="_Toc490826209"/>
      <w:r>
        <w:t>Dive System Technician</w:t>
      </w:r>
      <w:bookmarkEnd w:id="1402"/>
    </w:p>
    <w:p w14:paraId="6612A5B3" w14:textId="77777777" w:rsidR="007323CC" w:rsidRDefault="007323CC" w:rsidP="006C4F35">
      <w:pPr>
        <w:pStyle w:val="ListParagraph"/>
        <w:numPr>
          <w:ilvl w:val="0"/>
          <w:numId w:val="20"/>
        </w:numPr>
      </w:pPr>
      <w:r>
        <w:t>1 x Dive System Technician is responsible for manning the SPHL as support crew through the hyperbaric evacuation.  This will be done from the Saturation Control Room onboard the SPHL</w:t>
      </w:r>
    </w:p>
    <w:p w14:paraId="746B9E50" w14:textId="77777777" w:rsidR="007323CC" w:rsidRDefault="007323CC" w:rsidP="007323CC">
      <w:pPr>
        <w:pStyle w:val="Heading2"/>
        <w:ind w:left="990" w:hanging="630"/>
      </w:pPr>
      <w:bookmarkStart w:id="1403" w:name="_Toc490826210"/>
      <w:r>
        <w:t>Coxswain</w:t>
      </w:r>
      <w:bookmarkEnd w:id="1403"/>
    </w:p>
    <w:p w14:paraId="6628E185" w14:textId="11291808" w:rsidR="008C2F0C" w:rsidRPr="001765E5" w:rsidRDefault="00CF6381" w:rsidP="001765E5">
      <w:pPr>
        <w:pStyle w:val="ListParagraph"/>
        <w:numPr>
          <w:ilvl w:val="0"/>
          <w:numId w:val="20"/>
        </w:numPr>
        <w:rPr>
          <w:rFonts w:cstheme="minorHAnsi"/>
          <w:b/>
          <w:sz w:val="28"/>
        </w:rPr>
      </w:pPr>
      <w:r>
        <w:lastRenderedPageBreak/>
        <w:t>Will m</w:t>
      </w:r>
      <w:r w:rsidR="007323CC">
        <w:t xml:space="preserve">an the SPHL and follow directions from the </w:t>
      </w:r>
      <w:r w:rsidR="00C024AC">
        <w:t>on-board</w:t>
      </w:r>
      <w:r w:rsidR="007323CC">
        <w:t xml:space="preserve"> Dive Supervisor</w:t>
      </w:r>
      <w:r w:rsidR="0079563C">
        <w:t xml:space="preserve"> o</w:t>
      </w:r>
      <w:r w:rsidR="004F3174">
        <w:t xml:space="preserve">n-shift </w:t>
      </w:r>
    </w:p>
    <w:p w14:paraId="4960A227" w14:textId="55A0C4C3" w:rsidR="005C32D1" w:rsidRDefault="008C0D42" w:rsidP="00DA3F1A">
      <w:pPr>
        <w:pStyle w:val="Heading1"/>
      </w:pPr>
      <w:bookmarkStart w:id="1404" w:name="_Toc490826211"/>
      <w:r>
        <w:t>Evacuation from the DSV</w:t>
      </w:r>
      <w:bookmarkEnd w:id="1404"/>
    </w:p>
    <w:p w14:paraId="1B398F28" w14:textId="77777777" w:rsidR="008C0D42" w:rsidRDefault="008C0D42" w:rsidP="00F04E9B">
      <w:r>
        <w:t>The detailed SPHL launch proced</w:t>
      </w:r>
      <w:r w:rsidR="00822D95">
        <w:t>ures are located in reference [HOLD]</w:t>
      </w:r>
      <w:r>
        <w:t xml:space="preserve">.  </w:t>
      </w:r>
    </w:p>
    <w:p w14:paraId="0A35B4F8" w14:textId="77777777" w:rsidR="004F3174" w:rsidRDefault="004F3174" w:rsidP="004F3174">
      <w:pPr>
        <w:pStyle w:val="Heading2"/>
      </w:pPr>
      <w:bookmarkStart w:id="1405" w:name="_Toc490826212"/>
      <w:r>
        <w:t>Roles and Responsibilities</w:t>
      </w:r>
      <w:bookmarkEnd w:id="1405"/>
      <w:r>
        <w:t xml:space="preserve"> </w:t>
      </w:r>
    </w:p>
    <w:p w14:paraId="496C53DA" w14:textId="77777777" w:rsidR="004F3174" w:rsidRPr="004F3174" w:rsidRDefault="004F3174" w:rsidP="003A5346">
      <w:pPr>
        <w:rPr>
          <w:rFonts w:cstheme="minorHAnsi"/>
          <w:b/>
        </w:rPr>
      </w:pPr>
      <w:r w:rsidRPr="004F3174">
        <w:rPr>
          <w:rFonts w:cstheme="minorHAnsi"/>
          <w:b/>
        </w:rPr>
        <w:t>On-shift diving crew</w:t>
      </w:r>
    </w:p>
    <w:p w14:paraId="5BD9B027" w14:textId="77777777" w:rsidR="004F3174" w:rsidRDefault="004F3174" w:rsidP="004F3174">
      <w:pPr>
        <w:rPr>
          <w:rFonts w:cstheme="minorHAnsi"/>
        </w:rPr>
      </w:pPr>
      <w:r w:rsidRPr="004F3174">
        <w:rPr>
          <w:rFonts w:cstheme="minorHAnsi"/>
        </w:rPr>
        <w:t>The on-shift dive crew supervised by the on-shift Diving Supervisor will coo</w:t>
      </w:r>
      <w:r>
        <w:rPr>
          <w:rFonts w:cstheme="minorHAnsi"/>
        </w:rPr>
        <w:t xml:space="preserve">rdinate recovery of the bell in </w:t>
      </w:r>
      <w:r w:rsidRPr="004F3174">
        <w:rPr>
          <w:rFonts w:cstheme="minorHAnsi"/>
        </w:rPr>
        <w:t xml:space="preserve">accordance with instructions from the Diving Superintendent / </w:t>
      </w:r>
      <w:r>
        <w:rPr>
          <w:rFonts w:cstheme="minorHAnsi"/>
        </w:rPr>
        <w:t xml:space="preserve">Subsea Offshore Construction </w:t>
      </w:r>
      <w:r w:rsidRPr="004F3174">
        <w:rPr>
          <w:rFonts w:cstheme="minorHAnsi"/>
        </w:rPr>
        <w:t>Manager.</w:t>
      </w:r>
    </w:p>
    <w:p w14:paraId="4947BFD4" w14:textId="3401D05E" w:rsidR="00470860" w:rsidRPr="009D241A" w:rsidRDefault="00470860" w:rsidP="00470860">
      <w:pPr>
        <w:rPr>
          <w:rFonts w:cstheme="minorHAnsi"/>
        </w:rPr>
      </w:pPr>
      <w:r>
        <w:rPr>
          <w:rFonts w:cstheme="minorHAnsi"/>
        </w:rPr>
        <w:t xml:space="preserve">The four crew to man the </w:t>
      </w:r>
      <w:r w:rsidRPr="009D241A">
        <w:rPr>
          <w:rFonts w:cstheme="minorHAnsi"/>
        </w:rPr>
        <w:t>SPHL will be designated by</w:t>
      </w:r>
      <w:r>
        <w:rPr>
          <w:rFonts w:cstheme="minorHAnsi"/>
        </w:rPr>
        <w:t xml:space="preserve"> virtue of their s</w:t>
      </w:r>
      <w:r w:rsidRPr="009D241A">
        <w:rPr>
          <w:rFonts w:cstheme="minorHAnsi"/>
        </w:rPr>
        <w:t>hift patte</w:t>
      </w:r>
      <w:r>
        <w:rPr>
          <w:rFonts w:cstheme="minorHAnsi"/>
        </w:rPr>
        <w:t>rns at the time of the incident</w:t>
      </w:r>
      <w:r w:rsidR="00B14C65">
        <w:rPr>
          <w:rFonts w:cstheme="minorHAnsi"/>
        </w:rPr>
        <w:t xml:space="preserve">; whilst duties are detailed in </w:t>
      </w:r>
      <w:r w:rsidR="00B14C65">
        <w:rPr>
          <w:rFonts w:cstheme="minorHAnsi"/>
        </w:rPr>
        <w:fldChar w:fldCharType="begin"/>
      </w:r>
      <w:r w:rsidR="00B14C65">
        <w:rPr>
          <w:rFonts w:cstheme="minorHAnsi"/>
        </w:rPr>
        <w:instrText xml:space="preserve"> REF _Ref472072848 \h </w:instrText>
      </w:r>
      <w:r w:rsidR="00B14C65">
        <w:rPr>
          <w:rFonts w:cstheme="minorHAnsi"/>
        </w:rPr>
      </w:r>
      <w:r w:rsidR="00B14C65">
        <w:rPr>
          <w:rFonts w:cstheme="minorHAnsi"/>
        </w:rPr>
        <w:fldChar w:fldCharType="separate"/>
      </w:r>
      <w:r w:rsidR="00095DBF">
        <w:t xml:space="preserve">Table </w:t>
      </w:r>
      <w:r w:rsidR="00095DBF">
        <w:rPr>
          <w:noProof/>
        </w:rPr>
        <w:t>8</w:t>
      </w:r>
      <w:r w:rsidR="00B14C65">
        <w:rPr>
          <w:rFonts w:cstheme="minorHAnsi"/>
        </w:rPr>
        <w:fldChar w:fldCharType="end"/>
      </w:r>
      <w:r w:rsidR="00B14C65">
        <w:rPr>
          <w:rFonts w:cstheme="minorHAnsi"/>
        </w:rPr>
        <w:t xml:space="preserve"> and </w:t>
      </w:r>
      <w:r w:rsidR="00B14C65">
        <w:rPr>
          <w:rFonts w:cstheme="minorHAnsi"/>
        </w:rPr>
        <w:fldChar w:fldCharType="begin"/>
      </w:r>
      <w:r w:rsidR="00B14C65">
        <w:rPr>
          <w:rFonts w:cstheme="minorHAnsi"/>
        </w:rPr>
        <w:instrText xml:space="preserve"> REF _Ref472072850 \h </w:instrText>
      </w:r>
      <w:r w:rsidR="00B14C65">
        <w:rPr>
          <w:rFonts w:cstheme="minorHAnsi"/>
        </w:rPr>
      </w:r>
      <w:r w:rsidR="00B14C65">
        <w:rPr>
          <w:rFonts w:cstheme="minorHAnsi"/>
        </w:rPr>
        <w:fldChar w:fldCharType="separate"/>
      </w:r>
      <w:r w:rsidR="00095DBF">
        <w:t xml:space="preserve">Table </w:t>
      </w:r>
      <w:r w:rsidR="00095DBF">
        <w:rPr>
          <w:noProof/>
        </w:rPr>
        <w:t>9</w:t>
      </w:r>
      <w:r w:rsidR="00B14C65">
        <w:rPr>
          <w:rFonts w:cstheme="minorHAnsi"/>
        </w:rPr>
        <w:fldChar w:fldCharType="end"/>
      </w:r>
      <w:r>
        <w:rPr>
          <w:rFonts w:cstheme="minorHAnsi"/>
        </w:rPr>
        <w:t>:</w:t>
      </w:r>
    </w:p>
    <w:p w14:paraId="609704ED" w14:textId="77777777" w:rsidR="00470860" w:rsidRPr="009D241A" w:rsidRDefault="00470860" w:rsidP="00470860">
      <w:pPr>
        <w:ind w:left="720"/>
        <w:rPr>
          <w:rFonts w:cstheme="minorHAnsi"/>
        </w:rPr>
      </w:pPr>
      <w:r w:rsidRPr="009D241A">
        <w:rPr>
          <w:rFonts w:cstheme="minorHAnsi"/>
        </w:rPr>
        <w:t>1. Off</w:t>
      </w:r>
      <w:r w:rsidR="0009171C">
        <w:rPr>
          <w:rFonts w:cstheme="minorHAnsi"/>
        </w:rPr>
        <w:t>-d</w:t>
      </w:r>
      <w:r w:rsidRPr="009D241A">
        <w:rPr>
          <w:rFonts w:cstheme="minorHAnsi"/>
        </w:rPr>
        <w:t>uty Saturation Dive Supervisor</w:t>
      </w:r>
    </w:p>
    <w:p w14:paraId="1CA4DAEE" w14:textId="77777777" w:rsidR="00470860" w:rsidRPr="009D241A" w:rsidRDefault="00470860" w:rsidP="00470860">
      <w:pPr>
        <w:ind w:left="720"/>
        <w:rPr>
          <w:rFonts w:cstheme="minorHAnsi"/>
        </w:rPr>
      </w:pPr>
      <w:r w:rsidRPr="009D241A">
        <w:rPr>
          <w:rFonts w:cstheme="minorHAnsi"/>
        </w:rPr>
        <w:t>2. Off</w:t>
      </w:r>
      <w:r w:rsidR="0009171C">
        <w:rPr>
          <w:rFonts w:cstheme="minorHAnsi"/>
        </w:rPr>
        <w:t>-</w:t>
      </w:r>
      <w:r w:rsidRPr="009D241A">
        <w:rPr>
          <w:rFonts w:cstheme="minorHAnsi"/>
        </w:rPr>
        <w:t>shift (LSS</w:t>
      </w:r>
      <w:r>
        <w:rPr>
          <w:rFonts w:cstheme="minorHAnsi"/>
        </w:rPr>
        <w:t>) Life Support Supervisor</w:t>
      </w:r>
    </w:p>
    <w:p w14:paraId="7B6FA656" w14:textId="77777777" w:rsidR="00470860" w:rsidRPr="009D241A" w:rsidRDefault="00470860" w:rsidP="00470860">
      <w:pPr>
        <w:ind w:left="720"/>
        <w:rPr>
          <w:rFonts w:cstheme="minorHAnsi"/>
        </w:rPr>
      </w:pPr>
      <w:r w:rsidRPr="009D241A">
        <w:rPr>
          <w:rFonts w:cstheme="minorHAnsi"/>
        </w:rPr>
        <w:t>3. Off</w:t>
      </w:r>
      <w:r w:rsidR="0009171C">
        <w:rPr>
          <w:rFonts w:cstheme="minorHAnsi"/>
        </w:rPr>
        <w:t>-</w:t>
      </w:r>
      <w:r w:rsidRPr="009D241A">
        <w:rPr>
          <w:rFonts w:cstheme="minorHAnsi"/>
        </w:rPr>
        <w:t>shif</w:t>
      </w:r>
      <w:r>
        <w:rPr>
          <w:rFonts w:cstheme="minorHAnsi"/>
        </w:rPr>
        <w:t>t Dive Systems Technician</w:t>
      </w:r>
    </w:p>
    <w:p w14:paraId="054D3532" w14:textId="77777777" w:rsidR="00470860" w:rsidRDefault="00470860" w:rsidP="00470860">
      <w:pPr>
        <w:ind w:left="720"/>
        <w:rPr>
          <w:rFonts w:cstheme="minorHAnsi"/>
        </w:rPr>
      </w:pPr>
      <w:r w:rsidRPr="009D241A">
        <w:rPr>
          <w:rFonts w:cstheme="minorHAnsi"/>
        </w:rPr>
        <w:t>4</w:t>
      </w:r>
      <w:r>
        <w:rPr>
          <w:rFonts w:cstheme="minorHAnsi"/>
        </w:rPr>
        <w:t>. On</w:t>
      </w:r>
      <w:r w:rsidR="0009171C">
        <w:rPr>
          <w:rFonts w:cstheme="minorHAnsi"/>
        </w:rPr>
        <w:t>-</w:t>
      </w:r>
      <w:r>
        <w:rPr>
          <w:rFonts w:cstheme="minorHAnsi"/>
        </w:rPr>
        <w:t>shift Coxswain</w:t>
      </w:r>
    </w:p>
    <w:p w14:paraId="7DFE6DB1" w14:textId="469EF394" w:rsidR="00B14C65" w:rsidRDefault="00B14C65" w:rsidP="00541A10">
      <w:pPr>
        <w:pStyle w:val="Caption"/>
      </w:pPr>
      <w:bookmarkStart w:id="1406" w:name="_Ref472072848"/>
      <w:r>
        <w:t xml:space="preserve">Table </w:t>
      </w:r>
      <w:fldSimple w:instr=" SEQ Table \* ARABIC ">
        <w:r w:rsidR="00095DBF">
          <w:rPr>
            <w:noProof/>
          </w:rPr>
          <w:t>8</w:t>
        </w:r>
      </w:fldSimple>
      <w:bookmarkEnd w:id="1406"/>
      <w:r>
        <w:t>. On-shift crew duties</w:t>
      </w:r>
    </w:p>
    <w:tbl>
      <w:tblPr>
        <w:tblStyle w:val="TableGrid"/>
        <w:tblW w:w="0" w:type="auto"/>
        <w:tblLook w:val="04A0" w:firstRow="1" w:lastRow="0" w:firstColumn="1" w:lastColumn="0" w:noHBand="0" w:noVBand="1"/>
      </w:tblPr>
      <w:tblGrid>
        <w:gridCol w:w="2628"/>
        <w:gridCol w:w="6948"/>
      </w:tblGrid>
      <w:tr w:rsidR="004F3174" w:rsidRPr="00470860" w14:paraId="6934EB6B" w14:textId="77777777" w:rsidTr="00470860">
        <w:tc>
          <w:tcPr>
            <w:tcW w:w="2628" w:type="dxa"/>
            <w:shd w:val="clear" w:color="auto" w:fill="D9D9D9" w:themeFill="background1" w:themeFillShade="D9"/>
          </w:tcPr>
          <w:p w14:paraId="24C317CA" w14:textId="77777777" w:rsidR="004F3174" w:rsidRPr="00470860" w:rsidRDefault="004F3174" w:rsidP="004F3174">
            <w:pPr>
              <w:rPr>
                <w:rFonts w:cstheme="minorHAnsi"/>
                <w:b/>
              </w:rPr>
            </w:pPr>
            <w:r w:rsidRPr="00470860">
              <w:rPr>
                <w:rFonts w:cstheme="minorHAnsi"/>
                <w:b/>
              </w:rPr>
              <w:t>Role</w:t>
            </w:r>
          </w:p>
        </w:tc>
        <w:tc>
          <w:tcPr>
            <w:tcW w:w="6948" w:type="dxa"/>
            <w:shd w:val="clear" w:color="auto" w:fill="D9D9D9" w:themeFill="background1" w:themeFillShade="D9"/>
          </w:tcPr>
          <w:p w14:paraId="6B7456DA" w14:textId="77777777" w:rsidR="004F3174" w:rsidRPr="00470860" w:rsidRDefault="004F3174" w:rsidP="004F3174">
            <w:pPr>
              <w:rPr>
                <w:rFonts w:cstheme="minorHAnsi"/>
                <w:b/>
              </w:rPr>
            </w:pPr>
            <w:r w:rsidRPr="00470860">
              <w:rPr>
                <w:rFonts w:cstheme="minorHAnsi"/>
                <w:b/>
              </w:rPr>
              <w:t>Duties</w:t>
            </w:r>
          </w:p>
        </w:tc>
      </w:tr>
      <w:tr w:rsidR="004F3174" w14:paraId="77BE3C56" w14:textId="77777777" w:rsidTr="004F3174">
        <w:tc>
          <w:tcPr>
            <w:tcW w:w="2628" w:type="dxa"/>
          </w:tcPr>
          <w:p w14:paraId="2E385C63" w14:textId="77777777" w:rsidR="004F3174" w:rsidRDefault="004F3174" w:rsidP="004F3174">
            <w:pPr>
              <w:rPr>
                <w:rFonts w:cstheme="minorHAnsi"/>
              </w:rPr>
            </w:pPr>
            <w:r>
              <w:rPr>
                <w:rFonts w:cstheme="minorHAnsi"/>
              </w:rPr>
              <w:t>Diving Supervisor (Panel)</w:t>
            </w:r>
          </w:p>
        </w:tc>
        <w:tc>
          <w:tcPr>
            <w:tcW w:w="6948" w:type="dxa"/>
          </w:tcPr>
          <w:p w14:paraId="433D06C0" w14:textId="77777777" w:rsidR="004F3174" w:rsidRDefault="004F3174" w:rsidP="004F3174">
            <w:pPr>
              <w:rPr>
                <w:rFonts w:cstheme="minorHAnsi"/>
              </w:rPr>
            </w:pPr>
            <w:r>
              <w:rPr>
                <w:rFonts w:cstheme="minorHAnsi"/>
              </w:rPr>
              <w:t xml:space="preserve">Recover the bell and transfer divers to chamber </w:t>
            </w:r>
          </w:p>
          <w:p w14:paraId="1738C3DA" w14:textId="77777777" w:rsidR="00470860" w:rsidRDefault="00470860" w:rsidP="004F3174">
            <w:pPr>
              <w:rPr>
                <w:rFonts w:cstheme="minorHAnsi"/>
              </w:rPr>
            </w:pPr>
            <w:r>
              <w:rPr>
                <w:rFonts w:cstheme="minorHAnsi"/>
              </w:rPr>
              <w:t>Maintain log of events</w:t>
            </w:r>
          </w:p>
        </w:tc>
      </w:tr>
      <w:tr w:rsidR="004F3174" w14:paraId="392169E1" w14:textId="77777777" w:rsidTr="004F3174">
        <w:tc>
          <w:tcPr>
            <w:tcW w:w="2628" w:type="dxa"/>
          </w:tcPr>
          <w:p w14:paraId="581DADA5" w14:textId="77777777" w:rsidR="004F3174" w:rsidRDefault="004F3174" w:rsidP="004F3174">
            <w:pPr>
              <w:rPr>
                <w:rFonts w:cstheme="minorHAnsi"/>
              </w:rPr>
            </w:pPr>
            <w:r>
              <w:rPr>
                <w:rFonts w:cstheme="minorHAnsi"/>
              </w:rPr>
              <w:t>Assist Diving Supervisor</w:t>
            </w:r>
          </w:p>
        </w:tc>
        <w:tc>
          <w:tcPr>
            <w:tcW w:w="6948" w:type="dxa"/>
          </w:tcPr>
          <w:p w14:paraId="059B7D45" w14:textId="77777777" w:rsidR="004F3174" w:rsidRDefault="00470860" w:rsidP="004F3174">
            <w:pPr>
              <w:rPr>
                <w:rFonts w:cstheme="minorHAnsi"/>
              </w:rPr>
            </w:pPr>
            <w:r>
              <w:rPr>
                <w:rFonts w:cstheme="minorHAnsi"/>
              </w:rPr>
              <w:t>Coordinates launch of the SPHL from the boat deck</w:t>
            </w:r>
          </w:p>
        </w:tc>
      </w:tr>
      <w:tr w:rsidR="004F3174" w14:paraId="2C35AB29" w14:textId="77777777" w:rsidTr="004F3174">
        <w:tc>
          <w:tcPr>
            <w:tcW w:w="2628" w:type="dxa"/>
          </w:tcPr>
          <w:p w14:paraId="51E79DDA" w14:textId="77777777" w:rsidR="004F3174" w:rsidRDefault="004F3174" w:rsidP="004F3174">
            <w:pPr>
              <w:rPr>
                <w:rFonts w:cstheme="minorHAnsi"/>
              </w:rPr>
            </w:pPr>
            <w:r>
              <w:rPr>
                <w:rFonts w:cstheme="minorHAnsi"/>
              </w:rPr>
              <w:t>Deck divers 1 &amp; 2</w:t>
            </w:r>
          </w:p>
        </w:tc>
        <w:tc>
          <w:tcPr>
            <w:tcW w:w="6948" w:type="dxa"/>
          </w:tcPr>
          <w:p w14:paraId="3D9F881E" w14:textId="77777777" w:rsidR="004F3174" w:rsidRDefault="00470860" w:rsidP="004F3174">
            <w:pPr>
              <w:rPr>
                <w:rFonts w:cstheme="minorHAnsi"/>
              </w:rPr>
            </w:pPr>
            <w:r>
              <w:rPr>
                <w:rFonts w:cstheme="minorHAnsi"/>
              </w:rPr>
              <w:t>Assists in bell recovery</w:t>
            </w:r>
          </w:p>
        </w:tc>
      </w:tr>
      <w:tr w:rsidR="004F3174" w14:paraId="33BA6CE5" w14:textId="77777777" w:rsidTr="004F3174">
        <w:tc>
          <w:tcPr>
            <w:tcW w:w="2628" w:type="dxa"/>
          </w:tcPr>
          <w:p w14:paraId="21F40994" w14:textId="77777777" w:rsidR="004F3174" w:rsidRDefault="004F3174" w:rsidP="004F3174">
            <w:pPr>
              <w:rPr>
                <w:rFonts w:cstheme="minorHAnsi"/>
              </w:rPr>
            </w:pPr>
            <w:r>
              <w:rPr>
                <w:rFonts w:cstheme="minorHAnsi"/>
              </w:rPr>
              <w:t>Deck divers 3</w:t>
            </w:r>
          </w:p>
        </w:tc>
        <w:tc>
          <w:tcPr>
            <w:tcW w:w="6948" w:type="dxa"/>
          </w:tcPr>
          <w:p w14:paraId="2A2049C2" w14:textId="77777777" w:rsidR="004F3174" w:rsidRDefault="00470860" w:rsidP="004F3174">
            <w:pPr>
              <w:rPr>
                <w:rFonts w:cstheme="minorHAnsi"/>
              </w:rPr>
            </w:pPr>
            <w:r>
              <w:rPr>
                <w:rFonts w:cstheme="minorHAnsi"/>
              </w:rPr>
              <w:t>Assists in SPHL launch at boat deck</w:t>
            </w:r>
          </w:p>
        </w:tc>
      </w:tr>
      <w:tr w:rsidR="004F3174" w14:paraId="42B0C60E" w14:textId="77777777" w:rsidTr="004F3174">
        <w:tc>
          <w:tcPr>
            <w:tcW w:w="2628" w:type="dxa"/>
          </w:tcPr>
          <w:p w14:paraId="11F069BB" w14:textId="77777777" w:rsidR="004F3174" w:rsidRDefault="004F3174" w:rsidP="004F3174">
            <w:pPr>
              <w:rPr>
                <w:rFonts w:cstheme="minorHAnsi"/>
              </w:rPr>
            </w:pPr>
            <w:r>
              <w:rPr>
                <w:rFonts w:cstheme="minorHAnsi"/>
              </w:rPr>
              <w:t>LSS / LST</w:t>
            </w:r>
          </w:p>
        </w:tc>
        <w:tc>
          <w:tcPr>
            <w:tcW w:w="6948" w:type="dxa"/>
          </w:tcPr>
          <w:p w14:paraId="4F14EAEC" w14:textId="77777777" w:rsidR="004F3174" w:rsidRDefault="00470860" w:rsidP="004F3174">
            <w:pPr>
              <w:rPr>
                <w:rFonts w:cstheme="minorHAnsi"/>
              </w:rPr>
            </w:pPr>
            <w:r>
              <w:rPr>
                <w:rFonts w:cstheme="minorHAnsi"/>
              </w:rPr>
              <w:t>Transfers divers through to the SPHL</w:t>
            </w:r>
          </w:p>
          <w:p w14:paraId="70853E37" w14:textId="77777777" w:rsidR="00470860" w:rsidRDefault="00470860" w:rsidP="004F3174">
            <w:pPr>
              <w:rPr>
                <w:rFonts w:cstheme="minorHAnsi"/>
              </w:rPr>
            </w:pPr>
            <w:r>
              <w:rPr>
                <w:rFonts w:cstheme="minorHAnsi"/>
              </w:rPr>
              <w:t>On completion transfer to the HRV via FRC if possible</w:t>
            </w:r>
          </w:p>
        </w:tc>
      </w:tr>
      <w:tr w:rsidR="004F3174" w14:paraId="76169D96" w14:textId="77777777" w:rsidTr="004F3174">
        <w:tc>
          <w:tcPr>
            <w:tcW w:w="2628" w:type="dxa"/>
          </w:tcPr>
          <w:p w14:paraId="12AAED84" w14:textId="77777777" w:rsidR="004F3174" w:rsidRDefault="004F3174" w:rsidP="004F3174">
            <w:pPr>
              <w:rPr>
                <w:rFonts w:cstheme="minorHAnsi"/>
              </w:rPr>
            </w:pPr>
            <w:r>
              <w:rPr>
                <w:rFonts w:cstheme="minorHAnsi"/>
              </w:rPr>
              <w:t>Dive technicians</w:t>
            </w:r>
          </w:p>
        </w:tc>
        <w:tc>
          <w:tcPr>
            <w:tcW w:w="6948" w:type="dxa"/>
          </w:tcPr>
          <w:p w14:paraId="4266A00B" w14:textId="77777777" w:rsidR="004F3174" w:rsidRDefault="004F3174" w:rsidP="004F3174">
            <w:pPr>
              <w:rPr>
                <w:rFonts w:cstheme="minorHAnsi"/>
              </w:rPr>
            </w:pPr>
            <w:r>
              <w:rPr>
                <w:rFonts w:cstheme="minorHAnsi"/>
              </w:rPr>
              <w:t>Recover bell</w:t>
            </w:r>
          </w:p>
        </w:tc>
      </w:tr>
      <w:tr w:rsidR="004F3174" w14:paraId="33EE24B3" w14:textId="77777777" w:rsidTr="004F3174">
        <w:tc>
          <w:tcPr>
            <w:tcW w:w="2628" w:type="dxa"/>
          </w:tcPr>
          <w:p w14:paraId="5CA86A4B" w14:textId="77777777" w:rsidR="004F3174" w:rsidRDefault="004F3174" w:rsidP="004F3174">
            <w:pPr>
              <w:rPr>
                <w:rFonts w:cstheme="minorHAnsi"/>
              </w:rPr>
            </w:pPr>
            <w:r>
              <w:rPr>
                <w:rFonts w:cstheme="minorHAnsi"/>
              </w:rPr>
              <w:t>Senior dive tech</w:t>
            </w:r>
          </w:p>
        </w:tc>
        <w:tc>
          <w:tcPr>
            <w:tcW w:w="6948" w:type="dxa"/>
          </w:tcPr>
          <w:p w14:paraId="4402A12D" w14:textId="77777777" w:rsidR="004F3174" w:rsidRDefault="00470860" w:rsidP="004F3174">
            <w:pPr>
              <w:rPr>
                <w:rFonts w:cstheme="minorHAnsi"/>
              </w:rPr>
            </w:pPr>
            <w:r>
              <w:rPr>
                <w:rFonts w:cstheme="minorHAnsi"/>
              </w:rPr>
              <w:t>On completion transfer to the HRV via FRC if possible</w:t>
            </w:r>
          </w:p>
        </w:tc>
      </w:tr>
    </w:tbl>
    <w:p w14:paraId="5202A957" w14:textId="77777777" w:rsidR="004F3174" w:rsidRDefault="004F3174" w:rsidP="004F3174">
      <w:pPr>
        <w:rPr>
          <w:rFonts w:cstheme="minorHAnsi"/>
        </w:rPr>
      </w:pPr>
    </w:p>
    <w:p w14:paraId="4B273EEE" w14:textId="6B9FB0A9" w:rsidR="00B14C65" w:rsidRDefault="00B14C65" w:rsidP="00541A10">
      <w:pPr>
        <w:pStyle w:val="Caption"/>
      </w:pPr>
      <w:bookmarkStart w:id="1407" w:name="_Ref472072850"/>
      <w:r>
        <w:t xml:space="preserve">Table </w:t>
      </w:r>
      <w:fldSimple w:instr=" SEQ Table \* ARABIC ">
        <w:r w:rsidR="00095DBF">
          <w:rPr>
            <w:noProof/>
          </w:rPr>
          <w:t>9</w:t>
        </w:r>
      </w:fldSimple>
      <w:bookmarkEnd w:id="1407"/>
      <w:r>
        <w:t>. Off-shift crew duties</w:t>
      </w:r>
    </w:p>
    <w:tbl>
      <w:tblPr>
        <w:tblStyle w:val="TableGrid"/>
        <w:tblW w:w="0" w:type="auto"/>
        <w:tblLook w:val="04A0" w:firstRow="1" w:lastRow="0" w:firstColumn="1" w:lastColumn="0" w:noHBand="0" w:noVBand="1"/>
      </w:tblPr>
      <w:tblGrid>
        <w:gridCol w:w="2628"/>
        <w:gridCol w:w="6948"/>
      </w:tblGrid>
      <w:tr w:rsidR="00470860" w:rsidRPr="00470860" w14:paraId="69A4EC13" w14:textId="77777777" w:rsidTr="00C16EDF">
        <w:tc>
          <w:tcPr>
            <w:tcW w:w="2628" w:type="dxa"/>
            <w:shd w:val="clear" w:color="auto" w:fill="D9D9D9" w:themeFill="background1" w:themeFillShade="D9"/>
          </w:tcPr>
          <w:p w14:paraId="3BA5FF83" w14:textId="77777777" w:rsidR="00470860" w:rsidRPr="00470860" w:rsidRDefault="00470860" w:rsidP="00C16EDF">
            <w:pPr>
              <w:rPr>
                <w:rFonts w:cstheme="minorHAnsi"/>
                <w:b/>
              </w:rPr>
            </w:pPr>
            <w:r w:rsidRPr="00470860">
              <w:rPr>
                <w:rFonts w:cstheme="minorHAnsi"/>
                <w:b/>
              </w:rPr>
              <w:t>Role</w:t>
            </w:r>
          </w:p>
        </w:tc>
        <w:tc>
          <w:tcPr>
            <w:tcW w:w="6948" w:type="dxa"/>
            <w:shd w:val="clear" w:color="auto" w:fill="D9D9D9" w:themeFill="background1" w:themeFillShade="D9"/>
          </w:tcPr>
          <w:p w14:paraId="6A481044" w14:textId="77777777" w:rsidR="00470860" w:rsidRPr="00470860" w:rsidRDefault="00470860" w:rsidP="00C16EDF">
            <w:pPr>
              <w:rPr>
                <w:rFonts w:cstheme="minorHAnsi"/>
                <w:b/>
              </w:rPr>
            </w:pPr>
            <w:r w:rsidRPr="00470860">
              <w:rPr>
                <w:rFonts w:cstheme="minorHAnsi"/>
                <w:b/>
              </w:rPr>
              <w:t>Duties</w:t>
            </w:r>
          </w:p>
        </w:tc>
      </w:tr>
      <w:tr w:rsidR="00470860" w14:paraId="597467D6" w14:textId="77777777" w:rsidTr="00C16EDF">
        <w:tc>
          <w:tcPr>
            <w:tcW w:w="2628" w:type="dxa"/>
          </w:tcPr>
          <w:p w14:paraId="770179E7" w14:textId="77777777" w:rsidR="00470860" w:rsidRDefault="00470860" w:rsidP="00C16EDF">
            <w:pPr>
              <w:rPr>
                <w:rFonts w:cstheme="minorHAnsi"/>
              </w:rPr>
            </w:pPr>
            <w:r>
              <w:rPr>
                <w:rFonts w:cstheme="minorHAnsi"/>
              </w:rPr>
              <w:t>DSV Chief Officer</w:t>
            </w:r>
          </w:p>
        </w:tc>
        <w:tc>
          <w:tcPr>
            <w:tcW w:w="6948" w:type="dxa"/>
          </w:tcPr>
          <w:p w14:paraId="0EAE8D6E" w14:textId="77777777" w:rsidR="00470860" w:rsidRDefault="00470860" w:rsidP="00C16EDF">
            <w:pPr>
              <w:rPr>
                <w:rFonts w:cstheme="minorHAnsi"/>
              </w:rPr>
            </w:pPr>
            <w:r>
              <w:rPr>
                <w:rFonts w:cstheme="minorHAnsi"/>
              </w:rPr>
              <w:t>Boards the SPHL</w:t>
            </w:r>
          </w:p>
        </w:tc>
      </w:tr>
      <w:tr w:rsidR="00470860" w14:paraId="40F8442A" w14:textId="77777777" w:rsidTr="00C16EDF">
        <w:tc>
          <w:tcPr>
            <w:tcW w:w="2628" w:type="dxa"/>
          </w:tcPr>
          <w:p w14:paraId="61C06364" w14:textId="77777777" w:rsidR="00470860" w:rsidRDefault="00470860" w:rsidP="00C16EDF">
            <w:pPr>
              <w:rPr>
                <w:rFonts w:cstheme="minorHAnsi"/>
              </w:rPr>
            </w:pPr>
            <w:r>
              <w:rPr>
                <w:rFonts w:cstheme="minorHAnsi"/>
              </w:rPr>
              <w:t>Off duty sat supervisor</w:t>
            </w:r>
          </w:p>
        </w:tc>
        <w:tc>
          <w:tcPr>
            <w:tcW w:w="6948" w:type="dxa"/>
          </w:tcPr>
          <w:p w14:paraId="2CB1EDB0" w14:textId="77777777" w:rsidR="00470860" w:rsidRDefault="00470860" w:rsidP="00C16EDF">
            <w:pPr>
              <w:rPr>
                <w:rFonts w:cstheme="minorHAnsi"/>
              </w:rPr>
            </w:pPr>
            <w:r>
              <w:rPr>
                <w:rFonts w:cstheme="minorHAnsi"/>
              </w:rPr>
              <w:t>Boards the SPHL</w:t>
            </w:r>
          </w:p>
        </w:tc>
      </w:tr>
      <w:tr w:rsidR="00470860" w14:paraId="269639F3" w14:textId="77777777" w:rsidTr="00C16EDF">
        <w:tc>
          <w:tcPr>
            <w:tcW w:w="2628" w:type="dxa"/>
          </w:tcPr>
          <w:p w14:paraId="0F5BE730" w14:textId="77777777" w:rsidR="00470860" w:rsidRDefault="00470860" w:rsidP="00C16EDF">
            <w:pPr>
              <w:rPr>
                <w:rFonts w:cstheme="minorHAnsi"/>
              </w:rPr>
            </w:pPr>
            <w:r>
              <w:rPr>
                <w:rFonts w:cstheme="minorHAnsi"/>
              </w:rPr>
              <w:t>LSS</w:t>
            </w:r>
          </w:p>
        </w:tc>
        <w:tc>
          <w:tcPr>
            <w:tcW w:w="6948" w:type="dxa"/>
          </w:tcPr>
          <w:p w14:paraId="53C0CD71" w14:textId="77777777" w:rsidR="00470860" w:rsidRDefault="00470860" w:rsidP="00C16EDF">
            <w:pPr>
              <w:rPr>
                <w:rFonts w:cstheme="minorHAnsi"/>
              </w:rPr>
            </w:pPr>
            <w:r>
              <w:rPr>
                <w:rFonts w:cstheme="minorHAnsi"/>
              </w:rPr>
              <w:t>Boards the SPHL</w:t>
            </w:r>
          </w:p>
        </w:tc>
      </w:tr>
      <w:tr w:rsidR="00470860" w14:paraId="1BE96FA3" w14:textId="77777777" w:rsidTr="00C16EDF">
        <w:tc>
          <w:tcPr>
            <w:tcW w:w="2628" w:type="dxa"/>
          </w:tcPr>
          <w:p w14:paraId="6C39E735" w14:textId="77777777" w:rsidR="00470860" w:rsidRDefault="00470860" w:rsidP="00C16EDF">
            <w:pPr>
              <w:rPr>
                <w:rFonts w:cstheme="minorHAnsi"/>
              </w:rPr>
            </w:pPr>
            <w:r>
              <w:rPr>
                <w:rFonts w:cstheme="minorHAnsi"/>
              </w:rPr>
              <w:t>Dive Systems Technician</w:t>
            </w:r>
          </w:p>
        </w:tc>
        <w:tc>
          <w:tcPr>
            <w:tcW w:w="6948" w:type="dxa"/>
          </w:tcPr>
          <w:p w14:paraId="0467C47C" w14:textId="77777777" w:rsidR="00470860" w:rsidRDefault="00470860" w:rsidP="00C16EDF">
            <w:pPr>
              <w:rPr>
                <w:rFonts w:cstheme="minorHAnsi"/>
              </w:rPr>
            </w:pPr>
            <w:r>
              <w:rPr>
                <w:rFonts w:cstheme="minorHAnsi"/>
              </w:rPr>
              <w:t>Boards the SPHL</w:t>
            </w:r>
          </w:p>
        </w:tc>
      </w:tr>
      <w:tr w:rsidR="00470860" w14:paraId="7E317757" w14:textId="77777777" w:rsidTr="00C16EDF">
        <w:tc>
          <w:tcPr>
            <w:tcW w:w="2628" w:type="dxa"/>
          </w:tcPr>
          <w:p w14:paraId="656C8898" w14:textId="77777777" w:rsidR="00470860" w:rsidRDefault="00470860" w:rsidP="00C16EDF">
            <w:pPr>
              <w:rPr>
                <w:rFonts w:cstheme="minorHAnsi"/>
              </w:rPr>
            </w:pPr>
            <w:r>
              <w:rPr>
                <w:rFonts w:cstheme="minorHAnsi"/>
              </w:rPr>
              <w:t>LST</w:t>
            </w:r>
          </w:p>
        </w:tc>
        <w:tc>
          <w:tcPr>
            <w:tcW w:w="6948" w:type="dxa"/>
          </w:tcPr>
          <w:p w14:paraId="0FC11AE5" w14:textId="77777777" w:rsidR="00470860" w:rsidRDefault="00470860" w:rsidP="00C16EDF">
            <w:pPr>
              <w:rPr>
                <w:rFonts w:cstheme="minorHAnsi"/>
              </w:rPr>
            </w:pPr>
            <w:r>
              <w:rPr>
                <w:rFonts w:cstheme="minorHAnsi"/>
              </w:rPr>
              <w:t>Assist with disconnection of the SPHL at boat deck</w:t>
            </w:r>
          </w:p>
        </w:tc>
      </w:tr>
    </w:tbl>
    <w:p w14:paraId="4ABC2EA1" w14:textId="77777777" w:rsidR="00470860" w:rsidRDefault="00470860" w:rsidP="004F3174">
      <w:pPr>
        <w:rPr>
          <w:rFonts w:cstheme="minorHAnsi"/>
        </w:rPr>
      </w:pPr>
    </w:p>
    <w:p w14:paraId="3055B13A" w14:textId="77777777" w:rsidR="008C2F0C" w:rsidRDefault="008C2F0C">
      <w:pPr>
        <w:jc w:val="left"/>
        <w:rPr>
          <w:b/>
        </w:rPr>
      </w:pPr>
      <w:r>
        <w:br w:type="page"/>
      </w:r>
    </w:p>
    <w:p w14:paraId="627CD6A2" w14:textId="77777777" w:rsidR="004F3174" w:rsidRPr="004F3174" w:rsidRDefault="004156F9" w:rsidP="004F3174">
      <w:pPr>
        <w:pStyle w:val="Heading2"/>
      </w:pPr>
      <w:bookmarkStart w:id="1408" w:name="_Toc490826213"/>
      <w:r>
        <w:lastRenderedPageBreak/>
        <w:t>High-l</w:t>
      </w:r>
      <w:r w:rsidR="004F3174" w:rsidRPr="004F3174">
        <w:t>evel Checklist</w:t>
      </w:r>
      <w:bookmarkEnd w:id="1408"/>
    </w:p>
    <w:p w14:paraId="6A42F983" w14:textId="10CA3251" w:rsidR="004F3174" w:rsidRPr="002A2D58" w:rsidRDefault="004F3174" w:rsidP="004F3174">
      <w:pPr>
        <w:rPr>
          <w:rFonts w:cstheme="minorHAnsi"/>
        </w:rPr>
      </w:pPr>
      <w:r w:rsidRPr="004F3174">
        <w:rPr>
          <w:rFonts w:cstheme="minorHAnsi"/>
        </w:rPr>
        <w:t>A high-level check list that should be used in conjunction with the detailed procedure</w:t>
      </w:r>
      <w:r>
        <w:rPr>
          <w:rFonts w:cstheme="minorHAnsi"/>
        </w:rPr>
        <w:t xml:space="preserve">, the </w:t>
      </w:r>
      <w:r w:rsidR="004156F9">
        <w:rPr>
          <w:rFonts w:cstheme="minorHAnsi"/>
        </w:rPr>
        <w:t>high-level</w:t>
      </w:r>
      <w:r>
        <w:rPr>
          <w:rFonts w:cstheme="minorHAnsi"/>
        </w:rPr>
        <w:t xml:space="preserve"> checklist</w:t>
      </w:r>
      <w:r w:rsidRPr="004F3174">
        <w:rPr>
          <w:rFonts w:cstheme="minorHAnsi"/>
        </w:rPr>
        <w:t xml:space="preserve"> is shown in </w:t>
      </w:r>
      <w:r w:rsidRPr="004F3174">
        <w:rPr>
          <w:rFonts w:cstheme="minorHAnsi"/>
        </w:rPr>
        <w:fldChar w:fldCharType="begin"/>
      </w:r>
      <w:r w:rsidRPr="004F3174">
        <w:rPr>
          <w:rFonts w:cstheme="minorHAnsi"/>
        </w:rPr>
        <w:instrText xml:space="preserve"> REF _Ref471331871 \h </w:instrText>
      </w:r>
      <w:r>
        <w:rPr>
          <w:rFonts w:cstheme="minorHAnsi"/>
        </w:rPr>
        <w:instrText xml:space="preserve"> \* MERGEFORMAT </w:instrText>
      </w:r>
      <w:r w:rsidRPr="004F3174">
        <w:rPr>
          <w:rFonts w:cstheme="minorHAnsi"/>
        </w:rPr>
      </w:r>
      <w:r w:rsidRPr="004F3174">
        <w:rPr>
          <w:rFonts w:cstheme="minorHAnsi"/>
        </w:rPr>
        <w:fldChar w:fldCharType="separate"/>
      </w:r>
      <w:ins w:id="1409" w:author="Ben Healy" w:date="2017-08-18T13:28:00Z">
        <w:r w:rsidR="00095DBF" w:rsidRPr="00095DBF">
          <w:rPr>
            <w:rFonts w:cstheme="minorHAnsi"/>
            <w:rPrChange w:id="1410" w:author="Ben Healy" w:date="2017-08-18T13:28:00Z">
              <w:rPr/>
            </w:rPrChange>
          </w:rPr>
          <w:t xml:space="preserve">Table </w:t>
        </w:r>
        <w:r w:rsidR="00095DBF" w:rsidRPr="00095DBF">
          <w:rPr>
            <w:rFonts w:cstheme="minorHAnsi"/>
            <w:rPrChange w:id="1411" w:author="Ben Healy" w:date="2017-08-18T13:28:00Z">
              <w:rPr>
                <w:noProof/>
              </w:rPr>
            </w:rPrChange>
          </w:rPr>
          <w:t>10</w:t>
        </w:r>
      </w:ins>
      <w:del w:id="1412" w:author="Ben Healy" w:date="2017-08-18T13:23:00Z">
        <w:r w:rsidR="00EB3CEC" w:rsidRPr="00EB3CEC" w:rsidDel="00173C3B">
          <w:rPr>
            <w:rFonts w:cstheme="minorHAnsi"/>
          </w:rPr>
          <w:delText xml:space="preserve">Table </w:delText>
        </w:r>
        <w:r w:rsidR="00EB3CEC" w:rsidRPr="00DB1F96" w:rsidDel="00173C3B">
          <w:rPr>
            <w:rFonts w:cstheme="minorHAnsi"/>
          </w:rPr>
          <w:delText>10</w:delText>
        </w:r>
      </w:del>
      <w:r w:rsidRPr="004F3174">
        <w:rPr>
          <w:rFonts w:cstheme="minorHAnsi"/>
        </w:rPr>
        <w:fldChar w:fldCharType="end"/>
      </w:r>
      <w:r w:rsidRPr="004F3174">
        <w:rPr>
          <w:rFonts w:cstheme="minorHAnsi"/>
        </w:rPr>
        <w:t xml:space="preserve"> (below).</w:t>
      </w:r>
    </w:p>
    <w:p w14:paraId="266B0FAD" w14:textId="43853AF0" w:rsidR="00BA4FC2" w:rsidRDefault="00BA4FC2" w:rsidP="00BA4FC2">
      <w:pPr>
        <w:pStyle w:val="Caption"/>
      </w:pPr>
      <w:bookmarkStart w:id="1413" w:name="_Ref471331871"/>
      <w:r>
        <w:t xml:space="preserve">Table </w:t>
      </w:r>
      <w:fldSimple w:instr=" SEQ Table \* ARABIC ">
        <w:r w:rsidR="00095DBF">
          <w:rPr>
            <w:noProof/>
          </w:rPr>
          <w:t>10</w:t>
        </w:r>
      </w:fldSimple>
      <w:bookmarkEnd w:id="1413"/>
      <w:r>
        <w:t>. DSV Evacuation Checklist</w:t>
      </w:r>
    </w:p>
    <w:tbl>
      <w:tblPr>
        <w:tblStyle w:val="TableGrid"/>
        <w:tblW w:w="9558" w:type="dxa"/>
        <w:tblLayout w:type="fixed"/>
        <w:tblLook w:val="04A0" w:firstRow="1" w:lastRow="0" w:firstColumn="1" w:lastColumn="0" w:noHBand="0" w:noVBand="1"/>
      </w:tblPr>
      <w:tblGrid>
        <w:gridCol w:w="8478"/>
        <w:gridCol w:w="1080"/>
      </w:tblGrid>
      <w:tr w:rsidR="00BA4FC2" w:rsidRPr="008C0D42" w14:paraId="54128273" w14:textId="77777777" w:rsidTr="00DE1FE8">
        <w:tc>
          <w:tcPr>
            <w:tcW w:w="8478" w:type="dxa"/>
            <w:shd w:val="clear" w:color="auto" w:fill="BFBFBF" w:themeFill="background1" w:themeFillShade="BF"/>
          </w:tcPr>
          <w:p w14:paraId="744527B3" w14:textId="77777777" w:rsidR="00BA4FC2" w:rsidRPr="009D241A" w:rsidRDefault="00BA4FC2" w:rsidP="00F04E9B">
            <w:pPr>
              <w:rPr>
                <w:b/>
              </w:rPr>
            </w:pPr>
            <w:r w:rsidRPr="009D241A">
              <w:rPr>
                <w:b/>
              </w:rPr>
              <w:t>Description</w:t>
            </w:r>
          </w:p>
        </w:tc>
        <w:tc>
          <w:tcPr>
            <w:tcW w:w="1080" w:type="dxa"/>
            <w:shd w:val="clear" w:color="auto" w:fill="BFBFBF" w:themeFill="background1" w:themeFillShade="BF"/>
          </w:tcPr>
          <w:p w14:paraId="1C1105A6" w14:textId="77777777" w:rsidR="00BA4FC2" w:rsidRPr="008C0D42" w:rsidRDefault="00BA4FC2" w:rsidP="00F04E9B">
            <w:pPr>
              <w:rPr>
                <w:b/>
              </w:rPr>
            </w:pPr>
            <w:r w:rsidRPr="008C0D42">
              <w:rPr>
                <w:b/>
              </w:rPr>
              <w:t>Check</w:t>
            </w:r>
          </w:p>
        </w:tc>
      </w:tr>
      <w:tr w:rsidR="00BA4FC2" w:rsidRPr="00AC164E" w14:paraId="1AD1229C" w14:textId="77777777" w:rsidTr="00DE1FE8">
        <w:tc>
          <w:tcPr>
            <w:tcW w:w="9558" w:type="dxa"/>
            <w:gridSpan w:val="2"/>
            <w:shd w:val="clear" w:color="auto" w:fill="D9D9D9" w:themeFill="background1" w:themeFillShade="D9"/>
          </w:tcPr>
          <w:p w14:paraId="65236B1D" w14:textId="77777777" w:rsidR="00BA4FC2" w:rsidRPr="00AC164E" w:rsidRDefault="00BA4FC2" w:rsidP="00F04E9B">
            <w:pPr>
              <w:rPr>
                <w:rFonts w:cstheme="minorHAnsi"/>
              </w:rPr>
            </w:pPr>
            <w:r w:rsidRPr="00AC164E">
              <w:rPr>
                <w:rFonts w:cstheme="minorHAnsi"/>
                <w:b/>
              </w:rPr>
              <w:t>Preparations for deployment</w:t>
            </w:r>
          </w:p>
        </w:tc>
      </w:tr>
      <w:tr w:rsidR="00BA4FC2" w14:paraId="7A85A11C" w14:textId="77777777" w:rsidTr="00DE1FE8">
        <w:tc>
          <w:tcPr>
            <w:tcW w:w="8478" w:type="dxa"/>
          </w:tcPr>
          <w:p w14:paraId="642983CD" w14:textId="77777777" w:rsidR="00BA4FC2" w:rsidRPr="00AC164E" w:rsidRDefault="00BA4FC2" w:rsidP="004C60FC">
            <w:pPr>
              <w:rPr>
                <w:rFonts w:cstheme="minorHAnsi"/>
              </w:rPr>
            </w:pPr>
            <w:r w:rsidRPr="00AC164E">
              <w:rPr>
                <w:rFonts w:cstheme="minorHAnsi"/>
              </w:rPr>
              <w:t xml:space="preserve">Divers and crew are notified that an evacuation by </w:t>
            </w:r>
            <w:r w:rsidR="006B63FA">
              <w:rPr>
                <w:rFonts w:cstheme="minorHAnsi"/>
              </w:rPr>
              <w:t>SPHL</w:t>
            </w:r>
            <w:r w:rsidRPr="00AC164E">
              <w:rPr>
                <w:rFonts w:cstheme="minorHAnsi"/>
              </w:rPr>
              <w:t xml:space="preserve"> is imminent.</w:t>
            </w:r>
          </w:p>
        </w:tc>
        <w:tc>
          <w:tcPr>
            <w:tcW w:w="1080" w:type="dxa"/>
          </w:tcPr>
          <w:p w14:paraId="27B2341A" w14:textId="77777777" w:rsidR="00BA4FC2" w:rsidRDefault="00BA4FC2" w:rsidP="00F04E9B"/>
        </w:tc>
      </w:tr>
      <w:tr w:rsidR="00BA4FC2" w14:paraId="7FD1E06D" w14:textId="77777777" w:rsidTr="00DE1FE8">
        <w:tc>
          <w:tcPr>
            <w:tcW w:w="8478" w:type="dxa"/>
          </w:tcPr>
          <w:p w14:paraId="73829CF0" w14:textId="77777777" w:rsidR="00BA4FC2" w:rsidRPr="00AC164E" w:rsidRDefault="00BA4FC2" w:rsidP="00AC164E">
            <w:pPr>
              <w:rPr>
                <w:rFonts w:cstheme="minorHAnsi"/>
              </w:rPr>
            </w:pPr>
            <w:r w:rsidRPr="00AC164E">
              <w:rPr>
                <w:rFonts w:cstheme="minorHAnsi"/>
              </w:rPr>
              <w:t>Dive bell is recovered to surface and all divers transfer through to the</w:t>
            </w:r>
          </w:p>
          <w:p w14:paraId="74CBA76F" w14:textId="77777777" w:rsidR="00BA4FC2" w:rsidRPr="00AC164E" w:rsidRDefault="00BA4FC2" w:rsidP="00AC164E">
            <w:pPr>
              <w:rPr>
                <w:rFonts w:cstheme="minorHAnsi"/>
              </w:rPr>
            </w:pPr>
            <w:r w:rsidRPr="00AC164E">
              <w:rPr>
                <w:rFonts w:cstheme="minorHAnsi"/>
              </w:rPr>
              <w:t>system.</w:t>
            </w:r>
          </w:p>
        </w:tc>
        <w:tc>
          <w:tcPr>
            <w:tcW w:w="1080" w:type="dxa"/>
          </w:tcPr>
          <w:p w14:paraId="43E33E17" w14:textId="77777777" w:rsidR="00BA4FC2" w:rsidRDefault="00BA4FC2" w:rsidP="00F04E9B"/>
        </w:tc>
      </w:tr>
      <w:tr w:rsidR="00BA4FC2" w14:paraId="4B56ED1A" w14:textId="77777777" w:rsidTr="00DE1FE8">
        <w:tc>
          <w:tcPr>
            <w:tcW w:w="8478" w:type="dxa"/>
          </w:tcPr>
          <w:p w14:paraId="319BC144" w14:textId="77777777" w:rsidR="00BA4FC2" w:rsidRPr="00AC164E" w:rsidRDefault="00BA4FC2" w:rsidP="004C60FC">
            <w:pPr>
              <w:rPr>
                <w:rFonts w:cstheme="minorHAnsi"/>
              </w:rPr>
            </w:pPr>
            <w:r w:rsidRPr="00AC164E">
              <w:rPr>
                <w:rFonts w:cstheme="minorHAnsi"/>
              </w:rPr>
              <w:t>HRV Master is notified to</w:t>
            </w:r>
            <w:r w:rsidR="006B63FA">
              <w:rPr>
                <w:rFonts w:cstheme="minorHAnsi"/>
              </w:rPr>
              <w:t xml:space="preserve"> prepare for recovery of the SPHL</w:t>
            </w:r>
            <w:r w:rsidRPr="00AC164E">
              <w:rPr>
                <w:rFonts w:cstheme="minorHAnsi"/>
              </w:rPr>
              <w:t>.</w:t>
            </w:r>
            <w:r>
              <w:rPr>
                <w:rFonts w:cstheme="minorHAnsi"/>
              </w:rPr>
              <w:t xml:space="preserve">  </w:t>
            </w:r>
          </w:p>
        </w:tc>
        <w:tc>
          <w:tcPr>
            <w:tcW w:w="1080" w:type="dxa"/>
          </w:tcPr>
          <w:p w14:paraId="3F52175C" w14:textId="77777777" w:rsidR="00BA4FC2" w:rsidRDefault="00BA4FC2" w:rsidP="00F04E9B"/>
        </w:tc>
      </w:tr>
      <w:tr w:rsidR="00BA4FC2" w14:paraId="0779CC7B" w14:textId="77777777" w:rsidTr="00DE1FE8">
        <w:tc>
          <w:tcPr>
            <w:tcW w:w="8478" w:type="dxa"/>
          </w:tcPr>
          <w:p w14:paraId="60D2DFA0" w14:textId="77777777" w:rsidR="00BA4FC2" w:rsidRPr="00AC164E" w:rsidRDefault="00BA4FC2" w:rsidP="004C60FC">
            <w:pPr>
              <w:rPr>
                <w:rFonts w:cstheme="minorHAnsi"/>
              </w:rPr>
            </w:pPr>
            <w:r>
              <w:rPr>
                <w:rFonts w:cstheme="minorHAnsi"/>
              </w:rPr>
              <w:t>Designated Person Ashore notified.</w:t>
            </w:r>
          </w:p>
        </w:tc>
        <w:tc>
          <w:tcPr>
            <w:tcW w:w="1080" w:type="dxa"/>
          </w:tcPr>
          <w:p w14:paraId="14D9ED85" w14:textId="77777777" w:rsidR="00BA4FC2" w:rsidRDefault="00BA4FC2" w:rsidP="00F04E9B"/>
        </w:tc>
      </w:tr>
      <w:tr w:rsidR="00BA4FC2" w14:paraId="1927696C" w14:textId="77777777" w:rsidTr="00DE1FE8">
        <w:tc>
          <w:tcPr>
            <w:tcW w:w="8478" w:type="dxa"/>
          </w:tcPr>
          <w:p w14:paraId="66A630E5" w14:textId="77777777" w:rsidR="00BA4FC2" w:rsidRPr="00AC164E" w:rsidRDefault="00BA4FC2" w:rsidP="004C60FC">
            <w:pPr>
              <w:rPr>
                <w:rFonts w:cstheme="minorHAnsi"/>
              </w:rPr>
            </w:pPr>
            <w:r w:rsidRPr="00AC164E">
              <w:rPr>
                <w:rFonts w:cstheme="minorHAnsi"/>
              </w:rPr>
              <w:t xml:space="preserve">All divers transfer into the </w:t>
            </w:r>
            <w:r>
              <w:rPr>
                <w:rFonts w:cstheme="minorHAnsi"/>
              </w:rPr>
              <w:t>SPHL</w:t>
            </w:r>
            <w:r w:rsidRPr="00AC164E">
              <w:rPr>
                <w:rFonts w:cstheme="minorHAnsi"/>
              </w:rPr>
              <w:t xml:space="preserve"> led by the designated 1st diver</w:t>
            </w:r>
          </w:p>
        </w:tc>
        <w:tc>
          <w:tcPr>
            <w:tcW w:w="1080" w:type="dxa"/>
          </w:tcPr>
          <w:p w14:paraId="10AEB376" w14:textId="77777777" w:rsidR="00BA4FC2" w:rsidRDefault="00BA4FC2" w:rsidP="00F04E9B"/>
        </w:tc>
      </w:tr>
      <w:tr w:rsidR="00BA4FC2" w14:paraId="15135A86" w14:textId="77777777" w:rsidTr="00DE1FE8">
        <w:tc>
          <w:tcPr>
            <w:tcW w:w="8478" w:type="dxa"/>
          </w:tcPr>
          <w:p w14:paraId="18040684" w14:textId="77777777" w:rsidR="00BA4FC2" w:rsidRPr="00AC164E" w:rsidRDefault="00BA4FC2" w:rsidP="004C60FC">
            <w:pPr>
              <w:rPr>
                <w:rFonts w:cstheme="minorHAnsi"/>
              </w:rPr>
            </w:pPr>
            <w:r w:rsidRPr="00AC164E">
              <w:rPr>
                <w:rFonts w:cstheme="minorHAnsi"/>
              </w:rPr>
              <w:t xml:space="preserve">1st diver will establish communications in the </w:t>
            </w:r>
            <w:r w:rsidR="006B63FA">
              <w:rPr>
                <w:rFonts w:cstheme="minorHAnsi"/>
              </w:rPr>
              <w:t>SPHL</w:t>
            </w:r>
            <w:r w:rsidRPr="00AC164E">
              <w:rPr>
                <w:rFonts w:cstheme="minorHAnsi"/>
              </w:rPr>
              <w:t xml:space="preserve"> with sat control</w:t>
            </w:r>
          </w:p>
        </w:tc>
        <w:tc>
          <w:tcPr>
            <w:tcW w:w="1080" w:type="dxa"/>
          </w:tcPr>
          <w:p w14:paraId="6D7AA4DB" w14:textId="77777777" w:rsidR="00BA4FC2" w:rsidRDefault="00BA4FC2" w:rsidP="00F04E9B"/>
        </w:tc>
      </w:tr>
      <w:tr w:rsidR="00BA4FC2" w14:paraId="6A56FBE2" w14:textId="77777777" w:rsidTr="00DE1FE8">
        <w:tc>
          <w:tcPr>
            <w:tcW w:w="8478" w:type="dxa"/>
          </w:tcPr>
          <w:p w14:paraId="22848EFD" w14:textId="77777777" w:rsidR="00BA4FC2" w:rsidRPr="00AC164E" w:rsidRDefault="00BA4FC2" w:rsidP="004C60FC">
            <w:pPr>
              <w:rPr>
                <w:rFonts w:cstheme="minorHAnsi"/>
              </w:rPr>
            </w:pPr>
            <w:r w:rsidRPr="00AC164E">
              <w:rPr>
                <w:rFonts w:cstheme="minorHAnsi"/>
              </w:rPr>
              <w:t>Complete internal valve and equipment checks</w:t>
            </w:r>
          </w:p>
        </w:tc>
        <w:tc>
          <w:tcPr>
            <w:tcW w:w="1080" w:type="dxa"/>
          </w:tcPr>
          <w:p w14:paraId="526E3E40" w14:textId="77777777" w:rsidR="00BA4FC2" w:rsidRDefault="00BA4FC2" w:rsidP="00F04E9B"/>
        </w:tc>
      </w:tr>
      <w:tr w:rsidR="00BA4FC2" w14:paraId="2D542118" w14:textId="77777777" w:rsidTr="00DE1FE8">
        <w:tc>
          <w:tcPr>
            <w:tcW w:w="8478" w:type="dxa"/>
          </w:tcPr>
          <w:p w14:paraId="2609F6C1" w14:textId="77777777" w:rsidR="00BA4FC2" w:rsidRPr="00AC164E" w:rsidRDefault="00BA4FC2" w:rsidP="00AC164E">
            <w:pPr>
              <w:rPr>
                <w:rFonts w:cstheme="minorHAnsi"/>
              </w:rPr>
            </w:pPr>
            <w:r w:rsidRPr="00AC164E">
              <w:rPr>
                <w:rFonts w:cstheme="minorHAnsi"/>
              </w:rPr>
              <w:t>DSV deck crew check external valves and equipment in preparation for</w:t>
            </w:r>
          </w:p>
          <w:p w14:paraId="674C01EF" w14:textId="77777777" w:rsidR="00BA4FC2" w:rsidRPr="00AC164E" w:rsidRDefault="00BA4FC2" w:rsidP="00AC164E">
            <w:pPr>
              <w:rPr>
                <w:rFonts w:cstheme="minorHAnsi"/>
              </w:rPr>
            </w:pPr>
            <w:r w:rsidRPr="00AC164E">
              <w:rPr>
                <w:rFonts w:cstheme="minorHAnsi"/>
              </w:rPr>
              <w:t>deployment.</w:t>
            </w:r>
          </w:p>
        </w:tc>
        <w:tc>
          <w:tcPr>
            <w:tcW w:w="1080" w:type="dxa"/>
          </w:tcPr>
          <w:p w14:paraId="69F31406" w14:textId="77777777" w:rsidR="00BA4FC2" w:rsidRDefault="00BA4FC2" w:rsidP="00F04E9B"/>
        </w:tc>
      </w:tr>
      <w:tr w:rsidR="00BA4FC2" w14:paraId="67BDC65E" w14:textId="77777777" w:rsidTr="00DE1FE8">
        <w:tc>
          <w:tcPr>
            <w:tcW w:w="8478" w:type="dxa"/>
          </w:tcPr>
          <w:p w14:paraId="0F865350" w14:textId="77777777" w:rsidR="00BA4FC2" w:rsidRPr="00AC164E" w:rsidRDefault="00BA4FC2" w:rsidP="004C60FC">
            <w:pPr>
              <w:rPr>
                <w:rFonts w:cstheme="minorHAnsi"/>
              </w:rPr>
            </w:pPr>
            <w:r w:rsidRPr="00AC164E">
              <w:rPr>
                <w:rFonts w:cstheme="minorHAnsi"/>
              </w:rPr>
              <w:t xml:space="preserve">DSV deck crew release the </w:t>
            </w:r>
            <w:r w:rsidR="003876D3">
              <w:rPr>
                <w:rFonts w:cstheme="minorHAnsi"/>
              </w:rPr>
              <w:t>SPHL</w:t>
            </w:r>
            <w:r w:rsidRPr="00AC164E">
              <w:rPr>
                <w:rFonts w:cstheme="minorHAnsi"/>
              </w:rPr>
              <w:t xml:space="preserve"> tie-downs.</w:t>
            </w:r>
          </w:p>
        </w:tc>
        <w:tc>
          <w:tcPr>
            <w:tcW w:w="1080" w:type="dxa"/>
          </w:tcPr>
          <w:p w14:paraId="2F36E361" w14:textId="77777777" w:rsidR="00BA4FC2" w:rsidRDefault="00BA4FC2" w:rsidP="00F04E9B"/>
        </w:tc>
      </w:tr>
      <w:tr w:rsidR="00BA4FC2" w14:paraId="1259E2B9" w14:textId="77777777" w:rsidTr="00DE1FE8">
        <w:tc>
          <w:tcPr>
            <w:tcW w:w="8478" w:type="dxa"/>
          </w:tcPr>
          <w:p w14:paraId="767004F2" w14:textId="77777777" w:rsidR="00BA4FC2" w:rsidRPr="00AC164E" w:rsidRDefault="00BA4FC2" w:rsidP="00AC164E">
            <w:pPr>
              <w:rPr>
                <w:rFonts w:cstheme="minorHAnsi"/>
              </w:rPr>
            </w:pPr>
            <w:r w:rsidRPr="00AC164E">
              <w:rPr>
                <w:rFonts w:cstheme="minorHAnsi"/>
              </w:rPr>
              <w:t xml:space="preserve">Vent the trunking between the </w:t>
            </w:r>
            <w:r w:rsidR="003876D3">
              <w:rPr>
                <w:rFonts w:cstheme="minorHAnsi"/>
              </w:rPr>
              <w:t>SPHL</w:t>
            </w:r>
            <w:r w:rsidRPr="00AC164E">
              <w:rPr>
                <w:rFonts w:cstheme="minorHAnsi"/>
              </w:rPr>
              <w:t xml:space="preserve"> and the sat system. Confirm the seal in</w:t>
            </w:r>
          </w:p>
          <w:p w14:paraId="427AC155" w14:textId="77777777" w:rsidR="00BA4FC2" w:rsidRPr="00AC164E" w:rsidRDefault="00BA4FC2" w:rsidP="00AC164E">
            <w:pPr>
              <w:rPr>
                <w:rFonts w:cstheme="minorHAnsi"/>
              </w:rPr>
            </w:pPr>
            <w:r w:rsidRPr="00AC164E">
              <w:rPr>
                <w:rFonts w:cstheme="minorHAnsi"/>
              </w:rPr>
              <w:t xml:space="preserve">the </w:t>
            </w:r>
            <w:r w:rsidR="003876D3">
              <w:rPr>
                <w:rFonts w:cstheme="minorHAnsi"/>
              </w:rPr>
              <w:t>SPHL</w:t>
            </w:r>
            <w:r w:rsidRPr="00AC164E">
              <w:rPr>
                <w:rFonts w:cstheme="minorHAnsi"/>
              </w:rPr>
              <w:t xml:space="preserve"> and that the </w:t>
            </w:r>
            <w:r w:rsidR="003876D3">
              <w:rPr>
                <w:rFonts w:cstheme="minorHAnsi"/>
              </w:rPr>
              <w:t>SPHL</w:t>
            </w:r>
            <w:r w:rsidRPr="00AC164E">
              <w:rPr>
                <w:rFonts w:cstheme="minorHAnsi"/>
              </w:rPr>
              <w:t xml:space="preserve"> is locked off.</w:t>
            </w:r>
          </w:p>
        </w:tc>
        <w:tc>
          <w:tcPr>
            <w:tcW w:w="1080" w:type="dxa"/>
          </w:tcPr>
          <w:p w14:paraId="7A57B8CF" w14:textId="77777777" w:rsidR="00BA4FC2" w:rsidRDefault="00BA4FC2" w:rsidP="00F04E9B"/>
        </w:tc>
      </w:tr>
      <w:tr w:rsidR="00BA4FC2" w14:paraId="7D8318C9" w14:textId="77777777" w:rsidTr="00DE1FE8">
        <w:tc>
          <w:tcPr>
            <w:tcW w:w="8478" w:type="dxa"/>
          </w:tcPr>
          <w:p w14:paraId="1D5BA10F" w14:textId="77777777" w:rsidR="00BA4FC2" w:rsidRPr="00AC164E" w:rsidRDefault="00BA4FC2" w:rsidP="004C60FC">
            <w:pPr>
              <w:rPr>
                <w:rFonts w:cstheme="minorHAnsi"/>
              </w:rPr>
            </w:pPr>
            <w:r w:rsidRPr="00AC164E">
              <w:rPr>
                <w:rFonts w:cstheme="minorHAnsi"/>
              </w:rPr>
              <w:t>Standby for launch command</w:t>
            </w:r>
          </w:p>
        </w:tc>
        <w:tc>
          <w:tcPr>
            <w:tcW w:w="1080" w:type="dxa"/>
          </w:tcPr>
          <w:p w14:paraId="5F3E8BB9" w14:textId="77777777" w:rsidR="00BA4FC2" w:rsidRDefault="00BA4FC2" w:rsidP="00F04E9B"/>
        </w:tc>
      </w:tr>
      <w:tr w:rsidR="00BA4FC2" w:rsidRPr="00BA4FC2" w14:paraId="488E2815" w14:textId="77777777" w:rsidTr="00DE1FE8">
        <w:tc>
          <w:tcPr>
            <w:tcW w:w="8478" w:type="dxa"/>
            <w:shd w:val="clear" w:color="auto" w:fill="F2F2F2" w:themeFill="background1" w:themeFillShade="F2"/>
          </w:tcPr>
          <w:p w14:paraId="295ADC65" w14:textId="77777777" w:rsidR="00BA4FC2" w:rsidRPr="00BA4FC2" w:rsidRDefault="00BA4FC2" w:rsidP="009D241A">
            <w:pPr>
              <w:rPr>
                <w:rFonts w:cstheme="minorHAnsi"/>
                <w:b/>
              </w:rPr>
            </w:pPr>
            <w:r w:rsidRPr="00BA4FC2">
              <w:rPr>
                <w:rFonts w:cstheme="minorHAnsi"/>
                <w:b/>
              </w:rPr>
              <w:t>In Water</w:t>
            </w:r>
          </w:p>
        </w:tc>
        <w:tc>
          <w:tcPr>
            <w:tcW w:w="1080" w:type="dxa"/>
            <w:shd w:val="clear" w:color="auto" w:fill="F2F2F2" w:themeFill="background1" w:themeFillShade="F2"/>
          </w:tcPr>
          <w:p w14:paraId="1DC5CE75" w14:textId="77777777" w:rsidR="00BA4FC2" w:rsidRPr="00BA4FC2" w:rsidRDefault="00BA4FC2" w:rsidP="00F04E9B">
            <w:pPr>
              <w:rPr>
                <w:rFonts w:cstheme="minorHAnsi"/>
                <w:b/>
              </w:rPr>
            </w:pPr>
          </w:p>
        </w:tc>
      </w:tr>
      <w:tr w:rsidR="00BA4FC2" w14:paraId="3F8807C7" w14:textId="77777777" w:rsidTr="00DE1FE8">
        <w:tc>
          <w:tcPr>
            <w:tcW w:w="8478" w:type="dxa"/>
          </w:tcPr>
          <w:p w14:paraId="10A495B5" w14:textId="77777777" w:rsidR="00BA4FC2" w:rsidRDefault="00BA4FC2" w:rsidP="00D72257">
            <w:pPr>
              <w:rPr>
                <w:rFonts w:cstheme="minorHAnsi"/>
                <w:bCs/>
              </w:rPr>
            </w:pPr>
            <w:r w:rsidRPr="009D241A">
              <w:rPr>
                <w:rFonts w:cstheme="minorHAnsi"/>
                <w:bCs/>
              </w:rPr>
              <w:t>Once safe</w:t>
            </w:r>
            <w:r w:rsidR="003D6063">
              <w:rPr>
                <w:rFonts w:cstheme="minorHAnsi"/>
                <w:bCs/>
              </w:rPr>
              <w:t>l</w:t>
            </w:r>
            <w:r w:rsidRPr="009D241A">
              <w:rPr>
                <w:rFonts w:cstheme="minorHAnsi"/>
                <w:bCs/>
              </w:rPr>
              <w:t>y landed in the water, onboard support crew will disconnect SPHL from the launch davit and steam SPHL away from</w:t>
            </w:r>
            <w:r>
              <w:rPr>
                <w:rFonts w:cstheme="minorHAnsi"/>
                <w:bCs/>
              </w:rPr>
              <w:t xml:space="preserve"> </w:t>
            </w:r>
            <w:r w:rsidRPr="009D241A">
              <w:rPr>
                <w:rFonts w:cstheme="minorHAnsi"/>
                <w:bCs/>
              </w:rPr>
              <w:t>imminent danger.</w:t>
            </w:r>
          </w:p>
          <w:p w14:paraId="150FFFB2" w14:textId="77777777" w:rsidR="003876D3" w:rsidRDefault="003876D3" w:rsidP="00D72257">
            <w:pPr>
              <w:rPr>
                <w:rFonts w:cstheme="minorHAnsi"/>
                <w:bCs/>
              </w:rPr>
            </w:pPr>
          </w:p>
          <w:p w14:paraId="21D11952" w14:textId="77777777" w:rsidR="003876D3" w:rsidRPr="003876D3" w:rsidRDefault="003876D3" w:rsidP="00D72257">
            <w:r>
              <w:t>Upon evacuation from the DSV, the SPHL coxswain shall control the dive team and SPHL.</w:t>
            </w:r>
          </w:p>
        </w:tc>
        <w:tc>
          <w:tcPr>
            <w:tcW w:w="1080" w:type="dxa"/>
          </w:tcPr>
          <w:p w14:paraId="6DC52778" w14:textId="77777777" w:rsidR="00BA4FC2" w:rsidRDefault="00BA4FC2" w:rsidP="00F04E9B"/>
        </w:tc>
      </w:tr>
      <w:tr w:rsidR="00BA4FC2" w14:paraId="15261388" w14:textId="77777777" w:rsidTr="00DE1FE8">
        <w:tc>
          <w:tcPr>
            <w:tcW w:w="8478" w:type="dxa"/>
          </w:tcPr>
          <w:p w14:paraId="609F2765" w14:textId="77777777" w:rsidR="00BA4FC2" w:rsidRPr="009D241A" w:rsidRDefault="00BA4FC2" w:rsidP="009D241A">
            <w:pPr>
              <w:rPr>
                <w:rFonts w:cstheme="minorHAnsi"/>
                <w:noProof/>
              </w:rPr>
            </w:pPr>
            <w:r w:rsidRPr="009D241A">
              <w:rPr>
                <w:rFonts w:cstheme="minorHAnsi"/>
                <w:bCs/>
              </w:rPr>
              <w:t>If required, activate EPIRB and flares.</w:t>
            </w:r>
          </w:p>
        </w:tc>
        <w:tc>
          <w:tcPr>
            <w:tcW w:w="1080" w:type="dxa"/>
          </w:tcPr>
          <w:p w14:paraId="54B7402E" w14:textId="77777777" w:rsidR="00BA4FC2" w:rsidRDefault="00BA4FC2" w:rsidP="00F04E9B"/>
        </w:tc>
      </w:tr>
      <w:tr w:rsidR="00BA4FC2" w14:paraId="74781533" w14:textId="77777777" w:rsidTr="00DE1FE8">
        <w:tc>
          <w:tcPr>
            <w:tcW w:w="8478" w:type="dxa"/>
          </w:tcPr>
          <w:p w14:paraId="70C814AE" w14:textId="77777777" w:rsidR="00BA4FC2" w:rsidRPr="009D241A" w:rsidRDefault="00BA4FC2" w:rsidP="009D241A">
            <w:pPr>
              <w:rPr>
                <w:rFonts w:cstheme="minorHAnsi"/>
                <w:noProof/>
              </w:rPr>
            </w:pPr>
            <w:r w:rsidRPr="009D241A">
              <w:rPr>
                <w:rFonts w:cstheme="minorHAnsi"/>
                <w:bCs/>
              </w:rPr>
              <w:t>SPHL to engage HRV via onboard radio and await instructions</w:t>
            </w:r>
          </w:p>
        </w:tc>
        <w:tc>
          <w:tcPr>
            <w:tcW w:w="1080" w:type="dxa"/>
          </w:tcPr>
          <w:p w14:paraId="46CE53F7" w14:textId="77777777" w:rsidR="00BA4FC2" w:rsidRDefault="00BA4FC2" w:rsidP="00F04E9B"/>
        </w:tc>
      </w:tr>
      <w:tr w:rsidR="000A4830" w14:paraId="589AEF77" w14:textId="77777777" w:rsidTr="00DE1FE8">
        <w:tc>
          <w:tcPr>
            <w:tcW w:w="8478" w:type="dxa"/>
          </w:tcPr>
          <w:p w14:paraId="3DD24A00" w14:textId="77777777" w:rsidR="000A4830" w:rsidRPr="009D241A" w:rsidRDefault="000A4830" w:rsidP="000A4830">
            <w:pPr>
              <w:rPr>
                <w:rFonts w:cstheme="minorHAnsi"/>
                <w:bCs/>
              </w:rPr>
            </w:pPr>
            <w:r w:rsidRPr="000A4830">
              <w:rPr>
                <w:rFonts w:cstheme="minorHAnsi"/>
                <w:bCs/>
              </w:rPr>
              <w:t>If possible the on</w:t>
            </w:r>
            <w:r w:rsidR="003D6063">
              <w:rPr>
                <w:rFonts w:cstheme="minorHAnsi"/>
                <w:bCs/>
              </w:rPr>
              <w:t>-</w:t>
            </w:r>
            <w:r w:rsidRPr="000A4830">
              <w:rPr>
                <w:rFonts w:cstheme="minorHAnsi"/>
                <w:bCs/>
              </w:rPr>
              <w:t xml:space="preserve">shift </w:t>
            </w:r>
            <w:r>
              <w:rPr>
                <w:rFonts w:cstheme="minorHAnsi"/>
                <w:bCs/>
              </w:rPr>
              <w:t>Dive Supervisor</w:t>
            </w:r>
            <w:r w:rsidRPr="000A4830">
              <w:rPr>
                <w:rFonts w:cstheme="minorHAnsi"/>
                <w:bCs/>
              </w:rPr>
              <w:t>, LSS, Dive Tech will transfer to the HRV via</w:t>
            </w:r>
            <w:r>
              <w:rPr>
                <w:rFonts w:cstheme="minorHAnsi"/>
                <w:bCs/>
              </w:rPr>
              <w:t xml:space="preserve"> </w:t>
            </w:r>
            <w:r w:rsidRPr="000A4830">
              <w:rPr>
                <w:rFonts w:cstheme="minorHAnsi"/>
                <w:bCs/>
              </w:rPr>
              <w:t>the FRC</w:t>
            </w:r>
            <w:r>
              <w:rPr>
                <w:rFonts w:cstheme="minorHAnsi"/>
                <w:bCs/>
              </w:rPr>
              <w:t>.</w:t>
            </w:r>
          </w:p>
        </w:tc>
        <w:tc>
          <w:tcPr>
            <w:tcW w:w="1080" w:type="dxa"/>
          </w:tcPr>
          <w:p w14:paraId="476DC13C" w14:textId="77777777" w:rsidR="000A4830" w:rsidRDefault="000A4830" w:rsidP="00F04E9B"/>
        </w:tc>
      </w:tr>
    </w:tbl>
    <w:p w14:paraId="4AE18BCF" w14:textId="77777777" w:rsidR="008C0D42" w:rsidRDefault="008C0D42" w:rsidP="00F04E9B"/>
    <w:p w14:paraId="49BD6D66" w14:textId="77777777" w:rsidR="004C60FC" w:rsidRPr="00A2180F" w:rsidRDefault="004C60FC" w:rsidP="00DA3F1A">
      <w:pPr>
        <w:pStyle w:val="Heading1"/>
      </w:pPr>
      <w:bookmarkStart w:id="1414" w:name="_Ref471337145"/>
      <w:bookmarkStart w:id="1415" w:name="_Toc490826214"/>
      <w:r w:rsidRPr="00A2180F">
        <w:t>Lost Bell</w:t>
      </w:r>
      <w:bookmarkEnd w:id="1414"/>
      <w:bookmarkEnd w:id="1415"/>
    </w:p>
    <w:p w14:paraId="031ABCCC" w14:textId="77777777" w:rsidR="00ED04ED" w:rsidRPr="000E60F3" w:rsidRDefault="00ED04ED" w:rsidP="00ED04ED">
      <w:r>
        <w:t xml:space="preserve">In event of a lost bell incident concurrently occurring with a vessel evacuation, the closest DSV would be called upon for emergency recovery of the bell.  The [HOLD – </w:t>
      </w:r>
      <w:r w:rsidRPr="00E667A5">
        <w:rPr>
          <w:rStyle w:val="Heading4Char"/>
        </w:rPr>
        <w:t>another companies DSV</w:t>
      </w:r>
      <w:r>
        <w:t>] DSV will be operating [HOLD]n.m. from the field; contact details for this DSV are located in Annex A.</w:t>
      </w:r>
    </w:p>
    <w:p w14:paraId="33C99050" w14:textId="77777777" w:rsidR="000E60F3" w:rsidRDefault="00960047" w:rsidP="000E60F3">
      <w:r>
        <w:t>The company generic “lost bell” procedures in accordance with [HOLD] shall be followed</w:t>
      </w:r>
      <w:r w:rsidR="00E667A5">
        <w:t>.</w:t>
      </w:r>
    </w:p>
    <w:p w14:paraId="56B21B5D" w14:textId="77777777" w:rsidR="005C32D1" w:rsidRDefault="005C32D1" w:rsidP="00DA3F1A">
      <w:pPr>
        <w:pStyle w:val="Heading1"/>
      </w:pPr>
      <w:bookmarkStart w:id="1416" w:name="_Ref472085257"/>
      <w:bookmarkStart w:id="1417" w:name="_Toc490826215"/>
      <w:r>
        <w:t xml:space="preserve">SPHL </w:t>
      </w:r>
      <w:r w:rsidR="002953E1">
        <w:t xml:space="preserve">Escorted / </w:t>
      </w:r>
      <w:r>
        <w:t>Unescorted</w:t>
      </w:r>
      <w:bookmarkEnd w:id="1416"/>
      <w:bookmarkEnd w:id="1417"/>
    </w:p>
    <w:p w14:paraId="09D0A883" w14:textId="77777777" w:rsidR="00181216" w:rsidRDefault="00181216" w:rsidP="006C4F35">
      <w:pPr>
        <w:pStyle w:val="ListParagraph"/>
        <w:numPr>
          <w:ilvl w:val="0"/>
          <w:numId w:val="26"/>
        </w:numPr>
      </w:pPr>
      <w:r>
        <w:t xml:space="preserve">The SPHL shall commence sailing towards the </w:t>
      </w:r>
      <w:r w:rsidR="0022788F">
        <w:t>lee [HOLD] approximately 1</w:t>
      </w:r>
      <w:r w:rsidR="00B802C1">
        <w:t>5</w:t>
      </w:r>
      <w:r w:rsidR="0022788F">
        <w:t>n.m. from the field.</w:t>
      </w:r>
    </w:p>
    <w:p w14:paraId="24DD6862" w14:textId="77777777" w:rsidR="002953E1" w:rsidRDefault="002953E1" w:rsidP="006C4F35">
      <w:pPr>
        <w:pStyle w:val="ListParagraph"/>
        <w:numPr>
          <w:ilvl w:val="0"/>
          <w:numId w:val="26"/>
        </w:numPr>
      </w:pPr>
      <w:r>
        <w:t>Establish communications with the HRV</w:t>
      </w:r>
    </w:p>
    <w:p w14:paraId="5CFA3351" w14:textId="77777777" w:rsidR="002953E1" w:rsidRDefault="002953E1" w:rsidP="006C4F35">
      <w:pPr>
        <w:pStyle w:val="ListParagraph"/>
        <w:numPr>
          <w:ilvl w:val="0"/>
          <w:numId w:val="26"/>
        </w:numPr>
      </w:pPr>
      <w:r>
        <w:t>Agree on recovery plan based on weather conditions and location of HRV and SPHL</w:t>
      </w:r>
    </w:p>
    <w:p w14:paraId="5EA0EE44" w14:textId="6C390A41" w:rsidR="00344BAB" w:rsidRPr="00181216" w:rsidRDefault="002953E1">
      <w:pPr>
        <w:pStyle w:val="ListParagraph"/>
        <w:numPr>
          <w:ilvl w:val="0"/>
          <w:numId w:val="26"/>
        </w:numPr>
      </w:pPr>
      <w:r>
        <w:t>Ensure all personnel are consuming seasickness tablets as required</w:t>
      </w:r>
    </w:p>
    <w:p w14:paraId="723BA38C" w14:textId="77777777" w:rsidR="005C32D1" w:rsidRDefault="005C32D1" w:rsidP="00DA3F1A">
      <w:pPr>
        <w:pStyle w:val="Heading1"/>
      </w:pPr>
      <w:bookmarkStart w:id="1418" w:name="_Toc490826216"/>
      <w:r>
        <w:lastRenderedPageBreak/>
        <w:t xml:space="preserve">SPHL </w:t>
      </w:r>
      <w:r w:rsidR="00117474">
        <w:t>T</w:t>
      </w:r>
      <w:r>
        <w:t>ow</w:t>
      </w:r>
      <w:r w:rsidR="00822DA6">
        <w:t>ing</w:t>
      </w:r>
      <w:r>
        <w:t xml:space="preserve"> by HRV</w:t>
      </w:r>
      <w:bookmarkEnd w:id="1418"/>
    </w:p>
    <w:p w14:paraId="74FE294B" w14:textId="77777777" w:rsidR="00822DA6" w:rsidRDefault="00822DA6" w:rsidP="006C4F35">
      <w:pPr>
        <w:pStyle w:val="Heading2"/>
        <w:numPr>
          <w:ilvl w:val="1"/>
          <w:numId w:val="13"/>
        </w:numPr>
      </w:pPr>
      <w:bookmarkStart w:id="1419" w:name="_Toc490826217"/>
      <w:r>
        <w:t>Introduction</w:t>
      </w:r>
      <w:bookmarkEnd w:id="1419"/>
    </w:p>
    <w:p w14:paraId="558310C4" w14:textId="77777777" w:rsidR="00822DA6" w:rsidRDefault="003F61FA" w:rsidP="00181216">
      <w:r>
        <w:t>I</w:t>
      </w:r>
      <w:r w:rsidR="00181216">
        <w:t>n the event th</w:t>
      </w:r>
      <w:r>
        <w:t>at recovery of th</w:t>
      </w:r>
      <w:r w:rsidR="00181216">
        <w:t xml:space="preserve">e SPHL onto the HRV is not possible due to sea conditions or </w:t>
      </w:r>
      <w:r>
        <w:t>Hyperbaric Recovery System failure, pending suitable condi</w:t>
      </w:r>
      <w:r w:rsidR="00B802C1">
        <w:t>tions, the SPHL should be towed.</w:t>
      </w:r>
    </w:p>
    <w:p w14:paraId="2027060C" w14:textId="77777777" w:rsidR="00B802C1" w:rsidRDefault="00B802C1" w:rsidP="00181216">
      <w:r>
        <w:t>Towing allows improved management of the SPHL; reduces the workload of onboard crew and in good conditions may allow the SPHL to be connected to the LSP on the HRV.</w:t>
      </w:r>
    </w:p>
    <w:p w14:paraId="141FC1D8" w14:textId="4716EE1D" w:rsidR="00822DA6" w:rsidRDefault="00822DA6" w:rsidP="00822DA6">
      <w:r>
        <w:t>The towing connection point on the SPHL is a permanently fixed bracket with a Safe Working Load (SWL) of 14 tonnes. This bracket is attached to the main bow structure of the SPHL and is designed specifically for towing the SPHL. Shackled to the towing bracket is a 15 meter long, galvanised wi</w:t>
      </w:r>
      <w:r w:rsidR="00F9125E">
        <w:t>re rope pennant with a SWL of 17</w:t>
      </w:r>
      <w:r>
        <w:t xml:space="preserve"> tonnes</w:t>
      </w:r>
      <w:r w:rsidR="00F9125E">
        <w:t>. Shackled to the pennant is a 7</w:t>
      </w:r>
      <w:r>
        <w:t xml:space="preserve">0m </w:t>
      </w:r>
      <w:r w:rsidR="00F9125E">
        <w:t xml:space="preserve">long dyneema line,  refer </w:t>
      </w:r>
      <w:r w:rsidR="00F9125E">
        <w:fldChar w:fldCharType="begin"/>
      </w:r>
      <w:r w:rsidR="00F9125E">
        <w:instrText xml:space="preserve"> REF _Ref471335265 \h </w:instrText>
      </w:r>
      <w:r w:rsidR="00F9125E">
        <w:fldChar w:fldCharType="separate"/>
      </w:r>
      <w:r w:rsidR="00095DBF">
        <w:t xml:space="preserve">Figure </w:t>
      </w:r>
      <w:r w:rsidR="00095DBF">
        <w:rPr>
          <w:noProof/>
        </w:rPr>
        <w:t>11</w:t>
      </w:r>
      <w:r w:rsidR="00F9125E">
        <w:fldChar w:fldCharType="end"/>
      </w:r>
      <w:r w:rsidR="00F9125E">
        <w:t>.</w:t>
      </w:r>
    </w:p>
    <w:p w14:paraId="215C39E3" w14:textId="77777777" w:rsidR="00B802C1" w:rsidRDefault="00EC1091" w:rsidP="00B802C1">
      <w:pPr>
        <w:keepNext/>
        <w:jc w:val="center"/>
      </w:pPr>
      <w:r w:rsidRPr="00EC1091">
        <w:rPr>
          <w:noProof/>
        </w:rPr>
        <w:drawing>
          <wp:inline distT="0" distB="0" distL="0" distR="0" wp14:anchorId="270BB4C7" wp14:editId="07230F89">
            <wp:extent cx="4871085" cy="1529715"/>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1085" cy="1529715"/>
                    </a:xfrm>
                    <a:prstGeom prst="rect">
                      <a:avLst/>
                    </a:prstGeom>
                    <a:noFill/>
                    <a:ln>
                      <a:noFill/>
                    </a:ln>
                  </pic:spPr>
                </pic:pic>
              </a:graphicData>
            </a:graphic>
          </wp:inline>
        </w:drawing>
      </w:r>
    </w:p>
    <w:p w14:paraId="6A2578B4" w14:textId="404F1EEC" w:rsidR="00EC1091" w:rsidRDefault="00B802C1" w:rsidP="00B802C1">
      <w:pPr>
        <w:pStyle w:val="Caption"/>
      </w:pPr>
      <w:bookmarkStart w:id="1420" w:name="_Ref471335265"/>
      <w:r>
        <w:t xml:space="preserve">Figure </w:t>
      </w:r>
      <w:fldSimple w:instr=" SEQ Figure \* ARABIC ">
        <w:ins w:id="1421" w:author="Ben Healy" w:date="2017-08-18T13:28:00Z">
          <w:r w:rsidR="00095DBF">
            <w:rPr>
              <w:noProof/>
            </w:rPr>
            <w:t>11</w:t>
          </w:r>
        </w:ins>
        <w:del w:id="1422" w:author="Ben Healy" w:date="2017-08-18T13:26:00Z">
          <w:r w:rsidR="00173C3B" w:rsidDel="00173C3B">
            <w:rPr>
              <w:noProof/>
            </w:rPr>
            <w:delText>11</w:delText>
          </w:r>
        </w:del>
      </w:fldSimple>
      <w:bookmarkEnd w:id="1420"/>
      <w:r>
        <w:t>. SPHL tow arrangement</w:t>
      </w:r>
    </w:p>
    <w:p w14:paraId="3A9476EB" w14:textId="77777777" w:rsidR="00822DA6" w:rsidRDefault="00822DA6" w:rsidP="006C4F35">
      <w:pPr>
        <w:pStyle w:val="Heading2"/>
        <w:numPr>
          <w:ilvl w:val="1"/>
          <w:numId w:val="13"/>
        </w:numPr>
      </w:pPr>
      <w:bookmarkStart w:id="1423" w:name="_Toc490826218"/>
      <w:r>
        <w:t>Connecting the Tow</w:t>
      </w:r>
      <w:bookmarkEnd w:id="1423"/>
      <w:r>
        <w:t xml:space="preserve"> </w:t>
      </w:r>
    </w:p>
    <w:p w14:paraId="6CA2F3EE" w14:textId="77777777" w:rsidR="00822DA6" w:rsidRDefault="00822DA6" w:rsidP="00822DA6">
      <w:r>
        <w:t xml:space="preserve">The SPHL coxswain should establish VHF communications with the HRV and coordinate the connection operation. The coxswain shall have overall control and authority of the towing operation. The HRV will operate under the instructions of the coxswain. </w:t>
      </w:r>
    </w:p>
    <w:p w14:paraId="4274D424" w14:textId="77777777" w:rsidR="00822DA6" w:rsidRDefault="00822DA6" w:rsidP="00822DA6">
      <w:r>
        <w:t xml:space="preserve">If necessary, the connection operation should be carried out in lee of another larger vessel, other than the towing vessel. </w:t>
      </w:r>
    </w:p>
    <w:p w14:paraId="16FB4B76" w14:textId="77777777" w:rsidR="00822DA6" w:rsidRDefault="00822DA6" w:rsidP="00822DA6">
      <w:r>
        <w:t>If the SPHL has its own propulsive power, it should manoeuvre to be in the optimum position and orientation to facilitate connection. If the SPHL does not have propulsive power, assistance should be sought from other boats to enable the SPHL to be orientated onto the optimum heading to prevent excessive rolling</w:t>
      </w:r>
      <w:r w:rsidR="00EF2EE0">
        <w:t>.</w:t>
      </w:r>
    </w:p>
    <w:p w14:paraId="418AB44D" w14:textId="77777777" w:rsidR="00822DA6" w:rsidRDefault="00822DA6" w:rsidP="00822DA6">
      <w:r>
        <w:t>The HRV or tow vessel shall use the supplied dyneema rope as the tow line – not a tow wire</w:t>
      </w:r>
      <w:r w:rsidR="005E1D70">
        <w:t>.</w:t>
      </w:r>
    </w:p>
    <w:p w14:paraId="0133BDED" w14:textId="77777777" w:rsidR="00822DA6" w:rsidRDefault="00822DA6" w:rsidP="00822DA6">
      <w:r>
        <w:t xml:space="preserve">The HRV Master must ensure that the wash does not adversely affect the SPHL or any craft assisting it, nor should the tow rope be allowed to become too tight nor too slack.  </w:t>
      </w:r>
    </w:p>
    <w:p w14:paraId="3909D94E" w14:textId="77777777" w:rsidR="00822DA6" w:rsidRDefault="00822DA6" w:rsidP="00822DA6">
      <w:r>
        <w:t>The HRV must take great care when taking up the weight of the SPHL to ensure that the SPHL’s towing system is not damaged in any way</w:t>
      </w:r>
      <w:r w:rsidR="005E1D70">
        <w:t xml:space="preserve">.  </w:t>
      </w:r>
      <w:r>
        <w:t xml:space="preserve">Where possible, the coxswain will manoeuvre the SPHL to minimise the </w:t>
      </w:r>
      <w:r w:rsidR="005E1D70">
        <w:t>impulse load</w:t>
      </w:r>
      <w:r>
        <w:t xml:space="preserve"> as the HRV takes up the weight. </w:t>
      </w:r>
    </w:p>
    <w:p w14:paraId="49E2659F" w14:textId="77777777" w:rsidR="00822DA6" w:rsidRDefault="00822DA6" w:rsidP="006C4F35">
      <w:pPr>
        <w:pStyle w:val="Heading2"/>
        <w:numPr>
          <w:ilvl w:val="1"/>
          <w:numId w:val="13"/>
        </w:numPr>
      </w:pPr>
      <w:bookmarkStart w:id="1424" w:name="_Toc490826219"/>
      <w:r>
        <w:lastRenderedPageBreak/>
        <w:t>Towing</w:t>
      </w:r>
      <w:bookmarkEnd w:id="1424"/>
      <w:r>
        <w:t xml:space="preserve"> </w:t>
      </w:r>
    </w:p>
    <w:p w14:paraId="0D61535D" w14:textId="77777777" w:rsidR="00822DA6" w:rsidRDefault="00822DA6" w:rsidP="00822DA6">
      <w:r>
        <w:t>The SPHL must always be towed at a speed that is compatible with the safety of those on-board, so as to minimise the effects of motion and remove any possibility of damage to the SPHL and its systems. In the event of excessive SPHL motions towing speed must be reduced immedi</w:t>
      </w:r>
      <w:r w:rsidR="0050228B">
        <w:t>ately and / or heading modified.</w:t>
      </w:r>
    </w:p>
    <w:p w14:paraId="69C7DF04" w14:textId="77777777" w:rsidR="00822DA6" w:rsidRDefault="00822DA6" w:rsidP="00822DA6">
      <w:r>
        <w:t>The coxswain will remain in constant VHF contact with the Master of HRV and will</w:t>
      </w:r>
      <w:r w:rsidR="0050228B">
        <w:t xml:space="preserve"> advise the status of the SPHL </w:t>
      </w:r>
      <w:r>
        <w:t xml:space="preserve">and condition of the divers and support crew. The coxswain will instruct the master regarding the power to be applied and speed to be maintained such that the SPHL is towed in a safe and as comfortable as possible condition, </w:t>
      </w:r>
      <w:r w:rsidR="0050228B">
        <w:t>considering</w:t>
      </w:r>
      <w:r>
        <w:t xml:space="preserve"> the prevailing weather and sea conditions.  </w:t>
      </w:r>
    </w:p>
    <w:p w14:paraId="33C37A31" w14:textId="77777777" w:rsidR="00822DA6" w:rsidRDefault="00822DA6" w:rsidP="00822DA6">
      <w:r>
        <w:t xml:space="preserve">Where necessary the coxswain will steer the SPHL under tow, to minimise yawing and to create optimum conditions for towing. </w:t>
      </w:r>
    </w:p>
    <w:p w14:paraId="6D336631" w14:textId="7BC1B27F" w:rsidR="00822DA6" w:rsidRPr="00181216" w:rsidRDefault="00822DA6" w:rsidP="00822DA6">
      <w:r>
        <w:t xml:space="preserve">The SPHL </w:t>
      </w:r>
      <w:r w:rsidR="00344BAB">
        <w:t>is not designed to be towed</w:t>
      </w:r>
      <w:r>
        <w:t xml:space="preserve"> </w:t>
      </w:r>
      <w:r w:rsidR="00344BAB">
        <w:t xml:space="preserve">at speeds </w:t>
      </w:r>
      <w:r w:rsidRPr="00A07075">
        <w:t>greater than 5 knots.</w:t>
      </w:r>
    </w:p>
    <w:p w14:paraId="67E44F13" w14:textId="0FF4079B" w:rsidR="00822DA6" w:rsidRDefault="00131C2A" w:rsidP="006C4F35">
      <w:pPr>
        <w:pStyle w:val="Heading2"/>
        <w:numPr>
          <w:ilvl w:val="1"/>
          <w:numId w:val="13"/>
        </w:numPr>
      </w:pPr>
      <w:bookmarkStart w:id="1425" w:name="_Toc490826220"/>
      <w:r>
        <w:t xml:space="preserve">Tow and Umbilical </w:t>
      </w:r>
      <w:r w:rsidR="006D3C55">
        <w:t>Connection Procedure</w:t>
      </w:r>
      <w:bookmarkEnd w:id="1425"/>
    </w:p>
    <w:p w14:paraId="3CBA6DAF" w14:textId="30CD5F43" w:rsidR="00181216" w:rsidRDefault="008F56B2" w:rsidP="00181216">
      <w:r>
        <w:fldChar w:fldCharType="begin"/>
      </w:r>
      <w:r>
        <w:instrText xml:space="preserve"> REF _Ref472072900 \h </w:instrText>
      </w:r>
      <w:r>
        <w:fldChar w:fldCharType="separate"/>
      </w:r>
      <w:r w:rsidR="00095DBF">
        <w:t xml:space="preserve">Table </w:t>
      </w:r>
      <w:r w:rsidR="00095DBF">
        <w:rPr>
          <w:noProof/>
        </w:rPr>
        <w:t>11</w:t>
      </w:r>
      <w:r>
        <w:fldChar w:fldCharType="end"/>
      </w:r>
      <w:r w:rsidR="00181216">
        <w:t xml:space="preserve"> highlights the key steps and should be read in conjunction with the SPHL operations manual [refer].</w:t>
      </w:r>
    </w:p>
    <w:p w14:paraId="570EADFC" w14:textId="70E0066D" w:rsidR="008F56B2" w:rsidRDefault="008F56B2" w:rsidP="00541A10">
      <w:pPr>
        <w:pStyle w:val="Caption"/>
      </w:pPr>
      <w:bookmarkStart w:id="1426" w:name="_Ref472072900"/>
      <w:r>
        <w:t xml:space="preserve">Table </w:t>
      </w:r>
      <w:fldSimple w:instr=" SEQ Table \* ARABIC ">
        <w:r w:rsidR="00095DBF">
          <w:rPr>
            <w:noProof/>
          </w:rPr>
          <w:t>11</w:t>
        </w:r>
      </w:fldSimple>
      <w:bookmarkEnd w:id="1426"/>
      <w:r>
        <w:t>. SPHL Tow connection procedure</w:t>
      </w:r>
    </w:p>
    <w:tbl>
      <w:tblPr>
        <w:tblStyle w:val="TableGrid"/>
        <w:tblW w:w="0" w:type="auto"/>
        <w:tblLook w:val="04A0" w:firstRow="1" w:lastRow="0" w:firstColumn="1" w:lastColumn="0" w:noHBand="0" w:noVBand="1"/>
      </w:tblPr>
      <w:tblGrid>
        <w:gridCol w:w="8658"/>
        <w:gridCol w:w="900"/>
      </w:tblGrid>
      <w:tr w:rsidR="00B802C1" w:rsidRPr="000256CB" w14:paraId="58C9FDED" w14:textId="77777777" w:rsidTr="00B802C1">
        <w:tc>
          <w:tcPr>
            <w:tcW w:w="8658" w:type="dxa"/>
            <w:shd w:val="clear" w:color="auto" w:fill="D9D9D9" w:themeFill="background1" w:themeFillShade="D9"/>
          </w:tcPr>
          <w:p w14:paraId="69358D76" w14:textId="77777777" w:rsidR="00B802C1" w:rsidRPr="000256CB" w:rsidRDefault="00B802C1" w:rsidP="00181216">
            <w:pPr>
              <w:rPr>
                <w:b/>
              </w:rPr>
            </w:pPr>
            <w:r w:rsidRPr="000256CB">
              <w:rPr>
                <w:b/>
              </w:rPr>
              <w:t>Description</w:t>
            </w:r>
          </w:p>
        </w:tc>
        <w:tc>
          <w:tcPr>
            <w:tcW w:w="900" w:type="dxa"/>
            <w:shd w:val="clear" w:color="auto" w:fill="D9D9D9" w:themeFill="background1" w:themeFillShade="D9"/>
          </w:tcPr>
          <w:p w14:paraId="4680DDCE" w14:textId="77777777" w:rsidR="00B802C1" w:rsidRPr="000256CB" w:rsidRDefault="00B802C1" w:rsidP="00181216">
            <w:pPr>
              <w:rPr>
                <w:b/>
              </w:rPr>
            </w:pPr>
            <w:r w:rsidRPr="000256CB">
              <w:rPr>
                <w:b/>
              </w:rPr>
              <w:t>Check</w:t>
            </w:r>
          </w:p>
        </w:tc>
      </w:tr>
      <w:tr w:rsidR="00B802C1" w14:paraId="5CA2377C" w14:textId="77777777" w:rsidTr="00B802C1">
        <w:tc>
          <w:tcPr>
            <w:tcW w:w="8658" w:type="dxa"/>
          </w:tcPr>
          <w:p w14:paraId="581F61FC" w14:textId="77777777" w:rsidR="00B802C1" w:rsidRDefault="00B802C1" w:rsidP="00181216">
            <w:r>
              <w:t>Sail SPHL to HRV stern</w:t>
            </w:r>
          </w:p>
          <w:p w14:paraId="46FEE82C" w14:textId="77777777" w:rsidR="00B802C1" w:rsidRDefault="00B802C1" w:rsidP="00181216">
            <w:r>
              <w:t>If SPHL unable to steam under its own power, HRV to transit to SPHL</w:t>
            </w:r>
          </w:p>
        </w:tc>
        <w:tc>
          <w:tcPr>
            <w:tcW w:w="900" w:type="dxa"/>
          </w:tcPr>
          <w:p w14:paraId="3C1DC1D7" w14:textId="77777777" w:rsidR="00B802C1" w:rsidRDefault="00B802C1" w:rsidP="00181216"/>
        </w:tc>
      </w:tr>
      <w:tr w:rsidR="00B802C1" w14:paraId="5B76ED71" w14:textId="77777777" w:rsidTr="00B802C1">
        <w:tc>
          <w:tcPr>
            <w:tcW w:w="8658" w:type="dxa"/>
          </w:tcPr>
          <w:p w14:paraId="56377CD7" w14:textId="77777777" w:rsidR="00B802C1" w:rsidRPr="008F7D82" w:rsidRDefault="00B802C1" w:rsidP="008F7D82">
            <w:r w:rsidRPr="008F7D82">
              <w:t>SPHL crew to overboard or pass SPHL tow bridal to HRV</w:t>
            </w:r>
          </w:p>
        </w:tc>
        <w:tc>
          <w:tcPr>
            <w:tcW w:w="900" w:type="dxa"/>
          </w:tcPr>
          <w:p w14:paraId="29BD3A6B" w14:textId="77777777" w:rsidR="00B802C1" w:rsidRDefault="00B802C1" w:rsidP="00181216"/>
        </w:tc>
      </w:tr>
      <w:tr w:rsidR="00B802C1" w14:paraId="08C5CF7D" w14:textId="77777777" w:rsidTr="00B802C1">
        <w:tc>
          <w:tcPr>
            <w:tcW w:w="8658" w:type="dxa"/>
          </w:tcPr>
          <w:p w14:paraId="7C7FE855" w14:textId="77777777" w:rsidR="00B802C1" w:rsidRPr="008F7D82" w:rsidRDefault="00B802C1" w:rsidP="008F7D82">
            <w:r w:rsidRPr="008F7D82">
              <w:rPr>
                <w:bCs/>
              </w:rPr>
              <w:t>HRV crew to pickup SPHL tow bridal, recover to deck and fasten</w:t>
            </w:r>
            <w:r>
              <w:rPr>
                <w:bCs/>
              </w:rPr>
              <w:t xml:space="preserve"> </w:t>
            </w:r>
            <w:r w:rsidRPr="008F7D82">
              <w:rPr>
                <w:bCs/>
              </w:rPr>
              <w:t xml:space="preserve">to A-frame padeye via 13Te shackle - </w:t>
            </w:r>
            <w:r w:rsidRPr="008F7D82">
              <w:t>SPHL support crew to assist</w:t>
            </w:r>
            <w:r>
              <w:t xml:space="preserve"> </w:t>
            </w:r>
            <w:r w:rsidR="00386733">
              <w:t>where required.</w:t>
            </w:r>
          </w:p>
        </w:tc>
        <w:tc>
          <w:tcPr>
            <w:tcW w:w="900" w:type="dxa"/>
          </w:tcPr>
          <w:p w14:paraId="5200EE61" w14:textId="77777777" w:rsidR="00B802C1" w:rsidRDefault="00B802C1" w:rsidP="00181216"/>
        </w:tc>
      </w:tr>
      <w:tr w:rsidR="00B802C1" w14:paraId="48F5FF09" w14:textId="77777777" w:rsidTr="00B802C1">
        <w:tc>
          <w:tcPr>
            <w:tcW w:w="8658" w:type="dxa"/>
          </w:tcPr>
          <w:p w14:paraId="27B5B67E" w14:textId="77777777" w:rsidR="00B802C1" w:rsidRPr="008F7D82" w:rsidRDefault="00B802C1" w:rsidP="008F7D82">
            <w:pPr>
              <w:rPr>
                <w:bCs/>
              </w:rPr>
            </w:pPr>
            <w:r w:rsidRPr="008F7D82">
              <w:rPr>
                <w:bCs/>
              </w:rPr>
              <w:t>If conditions allow, HRV crew to pass the LSP services umbilical</w:t>
            </w:r>
            <w:r>
              <w:rPr>
                <w:bCs/>
              </w:rPr>
              <w:t xml:space="preserve"> </w:t>
            </w:r>
            <w:r w:rsidRPr="008F7D82">
              <w:rPr>
                <w:bCs/>
              </w:rPr>
              <w:t>to support crew onboard SPHL.</w:t>
            </w:r>
          </w:p>
        </w:tc>
        <w:tc>
          <w:tcPr>
            <w:tcW w:w="900" w:type="dxa"/>
          </w:tcPr>
          <w:p w14:paraId="0126CF94" w14:textId="77777777" w:rsidR="00B802C1" w:rsidRDefault="00B802C1" w:rsidP="00181216"/>
        </w:tc>
      </w:tr>
      <w:tr w:rsidR="00B802C1" w14:paraId="764133A3" w14:textId="77777777" w:rsidTr="00B802C1">
        <w:tc>
          <w:tcPr>
            <w:tcW w:w="8658" w:type="dxa"/>
          </w:tcPr>
          <w:p w14:paraId="2045E4CC" w14:textId="77777777" w:rsidR="00B802C1" w:rsidRPr="008F7D82" w:rsidRDefault="00B802C1" w:rsidP="008F7D82">
            <w:pPr>
              <w:rPr>
                <w:bCs/>
              </w:rPr>
            </w:pPr>
            <w:r w:rsidRPr="008F7D82">
              <w:rPr>
                <w:bCs/>
              </w:rPr>
              <w:t>SPHL support crew to connect LSP services umbilical to SPHL</w:t>
            </w:r>
            <w:r>
              <w:rPr>
                <w:bCs/>
              </w:rPr>
              <w:t xml:space="preserve"> </w:t>
            </w:r>
            <w:r w:rsidRPr="008F7D82">
              <w:rPr>
                <w:bCs/>
              </w:rPr>
              <w:t>penetration plate.</w:t>
            </w:r>
          </w:p>
        </w:tc>
        <w:tc>
          <w:tcPr>
            <w:tcW w:w="900" w:type="dxa"/>
          </w:tcPr>
          <w:p w14:paraId="346733F6" w14:textId="77777777" w:rsidR="00B802C1" w:rsidRDefault="00B802C1" w:rsidP="00181216"/>
        </w:tc>
      </w:tr>
      <w:tr w:rsidR="00B802C1" w14:paraId="0EB68DEB" w14:textId="77777777" w:rsidTr="00B802C1">
        <w:tc>
          <w:tcPr>
            <w:tcW w:w="8658" w:type="dxa"/>
          </w:tcPr>
          <w:p w14:paraId="3E66FB29" w14:textId="77777777" w:rsidR="00B802C1" w:rsidRPr="008F7D82" w:rsidRDefault="00B802C1" w:rsidP="008F7D82">
            <w:pPr>
              <w:rPr>
                <w:bCs/>
              </w:rPr>
            </w:pPr>
            <w:r w:rsidRPr="008F7D82">
              <w:rPr>
                <w:bCs/>
              </w:rPr>
              <w:t>If possible, the LSS onboard the SPHL shall board the HRV and</w:t>
            </w:r>
            <w:r>
              <w:rPr>
                <w:bCs/>
              </w:rPr>
              <w:t xml:space="preserve"> </w:t>
            </w:r>
            <w:r w:rsidR="00386733">
              <w:rPr>
                <w:bCs/>
              </w:rPr>
              <w:t>operate the LSP</w:t>
            </w:r>
          </w:p>
        </w:tc>
        <w:tc>
          <w:tcPr>
            <w:tcW w:w="900" w:type="dxa"/>
          </w:tcPr>
          <w:p w14:paraId="0FBE32FB" w14:textId="77777777" w:rsidR="00B802C1" w:rsidRDefault="00B802C1" w:rsidP="00181216"/>
        </w:tc>
      </w:tr>
      <w:tr w:rsidR="00B802C1" w14:paraId="04792D04" w14:textId="77777777" w:rsidTr="00B802C1">
        <w:tc>
          <w:tcPr>
            <w:tcW w:w="8658" w:type="dxa"/>
          </w:tcPr>
          <w:p w14:paraId="0C6F35D5" w14:textId="77777777" w:rsidR="00B802C1" w:rsidRPr="008F7D82" w:rsidRDefault="00386733" w:rsidP="008F7D82">
            <w:pPr>
              <w:rPr>
                <w:bCs/>
              </w:rPr>
            </w:pPr>
            <w:r>
              <w:rPr>
                <w:bCs/>
              </w:rPr>
              <w:t xml:space="preserve">HRV shall tow SPHL to </w:t>
            </w:r>
            <w:r w:rsidR="00B802C1" w:rsidRPr="008F7D82">
              <w:rPr>
                <w:bCs/>
              </w:rPr>
              <w:t>po</w:t>
            </w:r>
            <w:r>
              <w:rPr>
                <w:bCs/>
              </w:rPr>
              <w:t>rt or closest lee</w:t>
            </w:r>
          </w:p>
        </w:tc>
        <w:tc>
          <w:tcPr>
            <w:tcW w:w="900" w:type="dxa"/>
          </w:tcPr>
          <w:p w14:paraId="2170EE78" w14:textId="77777777" w:rsidR="00B802C1" w:rsidRDefault="00B802C1" w:rsidP="00181216"/>
        </w:tc>
      </w:tr>
      <w:tr w:rsidR="00B802C1" w14:paraId="54F03A72" w14:textId="77777777" w:rsidTr="00B802C1">
        <w:tc>
          <w:tcPr>
            <w:tcW w:w="8658" w:type="dxa"/>
          </w:tcPr>
          <w:p w14:paraId="37C0A781" w14:textId="77777777" w:rsidR="00B802C1" w:rsidRPr="008F7D82" w:rsidRDefault="00B802C1" w:rsidP="008F7D82">
            <w:pPr>
              <w:rPr>
                <w:bCs/>
              </w:rPr>
            </w:pPr>
            <w:r w:rsidRPr="008F7D82">
              <w:rPr>
                <w:bCs/>
              </w:rPr>
              <w:t>If sea conditions improve during the tow, recovery shall be reassessed</w:t>
            </w:r>
            <w:r>
              <w:rPr>
                <w:bCs/>
              </w:rPr>
              <w:t xml:space="preserve"> </w:t>
            </w:r>
            <w:r w:rsidRPr="008F7D82">
              <w:rPr>
                <w:bCs/>
              </w:rPr>
              <w:t>and completed as and if deemed appropriate by onboard</w:t>
            </w:r>
            <w:r>
              <w:rPr>
                <w:bCs/>
              </w:rPr>
              <w:t xml:space="preserve"> </w:t>
            </w:r>
            <w:r w:rsidRPr="008F7D82">
              <w:rPr>
                <w:bCs/>
              </w:rPr>
              <w:t>Dive Supervisor.</w:t>
            </w:r>
          </w:p>
        </w:tc>
        <w:tc>
          <w:tcPr>
            <w:tcW w:w="900" w:type="dxa"/>
          </w:tcPr>
          <w:p w14:paraId="74E6CA6A" w14:textId="77777777" w:rsidR="00B802C1" w:rsidRDefault="00B802C1" w:rsidP="00181216"/>
        </w:tc>
      </w:tr>
    </w:tbl>
    <w:p w14:paraId="1EFEFDA9" w14:textId="77777777" w:rsidR="008F7D82" w:rsidRDefault="008F7D82">
      <w:pPr>
        <w:jc w:val="left"/>
        <w:rPr>
          <w:rFonts w:cstheme="minorHAnsi"/>
          <w:b/>
          <w:sz w:val="28"/>
        </w:rPr>
      </w:pPr>
      <w:r>
        <w:br w:type="page"/>
      </w:r>
    </w:p>
    <w:p w14:paraId="3755F27E" w14:textId="77777777" w:rsidR="005C32D1" w:rsidRDefault="005C32D1" w:rsidP="00DA3F1A">
      <w:pPr>
        <w:pStyle w:val="Heading1"/>
      </w:pPr>
      <w:bookmarkStart w:id="1427" w:name="_Toc490826221"/>
      <w:r>
        <w:lastRenderedPageBreak/>
        <w:t>Recovery onto HRV</w:t>
      </w:r>
      <w:bookmarkEnd w:id="1427"/>
    </w:p>
    <w:p w14:paraId="7744AB27" w14:textId="4B6F8225" w:rsidR="008F56B2" w:rsidRPr="00D444E4" w:rsidRDefault="008F56B2" w:rsidP="00541A10">
      <w:r>
        <w:t xml:space="preserve">The SPHL shall be recovered at earliest safe opportunity in accordance with </w:t>
      </w:r>
      <w:r>
        <w:fldChar w:fldCharType="begin"/>
      </w:r>
      <w:r>
        <w:instrText xml:space="preserve"> REF _Ref472073039 \h </w:instrText>
      </w:r>
      <w:r>
        <w:fldChar w:fldCharType="separate"/>
      </w:r>
      <w:r w:rsidR="00095DBF">
        <w:t xml:space="preserve">Table </w:t>
      </w:r>
      <w:r w:rsidR="00095DBF">
        <w:rPr>
          <w:noProof/>
        </w:rPr>
        <w:t>12</w:t>
      </w:r>
      <w:r>
        <w:fldChar w:fldCharType="end"/>
      </w:r>
      <w:r>
        <w:t>.</w:t>
      </w:r>
    </w:p>
    <w:p w14:paraId="20670024" w14:textId="0D44E449" w:rsidR="008F56B2" w:rsidRDefault="008F56B2" w:rsidP="00541A10">
      <w:pPr>
        <w:pStyle w:val="Caption"/>
      </w:pPr>
      <w:bookmarkStart w:id="1428" w:name="_Ref472073039"/>
      <w:r>
        <w:t xml:space="preserve">Table </w:t>
      </w:r>
      <w:fldSimple w:instr=" SEQ Table \* ARABIC ">
        <w:r w:rsidR="00095DBF">
          <w:rPr>
            <w:noProof/>
          </w:rPr>
          <w:t>12</w:t>
        </w:r>
      </w:fldSimple>
      <w:bookmarkEnd w:id="1428"/>
      <w:r>
        <w:t>. SPHL Recovery procedure</w:t>
      </w:r>
    </w:p>
    <w:tbl>
      <w:tblPr>
        <w:tblStyle w:val="TableGrid"/>
        <w:tblW w:w="0" w:type="auto"/>
        <w:tblLook w:val="04A0" w:firstRow="1" w:lastRow="0" w:firstColumn="1" w:lastColumn="0" w:noHBand="0" w:noVBand="1"/>
      </w:tblPr>
      <w:tblGrid>
        <w:gridCol w:w="8171"/>
        <w:gridCol w:w="1187"/>
      </w:tblGrid>
      <w:tr w:rsidR="00EF18DA" w:rsidRPr="00402177" w14:paraId="429FF02E" w14:textId="77777777" w:rsidTr="009458C9">
        <w:tc>
          <w:tcPr>
            <w:tcW w:w="8163" w:type="dxa"/>
            <w:shd w:val="clear" w:color="auto" w:fill="D9D9D9" w:themeFill="background1" w:themeFillShade="D9"/>
          </w:tcPr>
          <w:p w14:paraId="2A7D1A0E" w14:textId="77777777" w:rsidR="00EF18DA" w:rsidRPr="00402177" w:rsidRDefault="00EF18DA">
            <w:pPr>
              <w:jc w:val="left"/>
              <w:rPr>
                <w:b/>
              </w:rPr>
            </w:pPr>
            <w:r w:rsidRPr="00402177">
              <w:rPr>
                <w:b/>
              </w:rPr>
              <w:t>Step</w:t>
            </w:r>
          </w:p>
        </w:tc>
        <w:tc>
          <w:tcPr>
            <w:tcW w:w="1187" w:type="dxa"/>
            <w:shd w:val="clear" w:color="auto" w:fill="D9D9D9" w:themeFill="background1" w:themeFillShade="D9"/>
          </w:tcPr>
          <w:p w14:paraId="1C5D4EAC" w14:textId="77777777" w:rsidR="00EF18DA" w:rsidRPr="00402177" w:rsidRDefault="00EF18DA">
            <w:pPr>
              <w:jc w:val="left"/>
              <w:rPr>
                <w:b/>
              </w:rPr>
            </w:pPr>
            <w:r w:rsidRPr="00402177">
              <w:rPr>
                <w:b/>
              </w:rPr>
              <w:t>Check</w:t>
            </w:r>
          </w:p>
        </w:tc>
      </w:tr>
      <w:tr w:rsidR="00EF18DA" w14:paraId="7D62D133" w14:textId="77777777" w:rsidTr="009458C9">
        <w:tc>
          <w:tcPr>
            <w:tcW w:w="8163" w:type="dxa"/>
          </w:tcPr>
          <w:p w14:paraId="0CCDEA6F" w14:textId="3F41A736" w:rsidR="00EF18DA" w:rsidRDefault="00402177">
            <w:pPr>
              <w:jc w:val="left"/>
            </w:pPr>
            <w:r>
              <w:t xml:space="preserve">1. SPHL to establish communications with deck foreman.  </w:t>
            </w:r>
            <w:r w:rsidR="00EF18DA">
              <w:t xml:space="preserve">Position the SPHL alongside HRV.  Bow </w:t>
            </w:r>
            <w:r w:rsidR="004D512F">
              <w:t>in</w:t>
            </w:r>
            <w:r w:rsidR="00EF18DA">
              <w:t>to weather</w:t>
            </w:r>
          </w:p>
          <w:p w14:paraId="52A75002" w14:textId="2040869E" w:rsidR="00EF18DA" w:rsidRDefault="001329A0">
            <w:pPr>
              <w:jc w:val="left"/>
            </w:pPr>
            <w:r w:rsidRPr="001329A0">
              <w:rPr>
                <w:noProof/>
              </w:rPr>
              <w:drawing>
                <wp:inline distT="0" distB="0" distL="0" distR="0" wp14:anchorId="06D58A68" wp14:editId="092CCECD">
                  <wp:extent cx="4502785" cy="25355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2785" cy="2535555"/>
                          </a:xfrm>
                          <a:prstGeom prst="rect">
                            <a:avLst/>
                          </a:prstGeom>
                          <a:noFill/>
                          <a:ln>
                            <a:noFill/>
                          </a:ln>
                        </pic:spPr>
                      </pic:pic>
                    </a:graphicData>
                  </a:graphic>
                </wp:inline>
              </w:drawing>
            </w:r>
          </w:p>
        </w:tc>
        <w:tc>
          <w:tcPr>
            <w:tcW w:w="1187" w:type="dxa"/>
          </w:tcPr>
          <w:p w14:paraId="77B53297" w14:textId="77777777" w:rsidR="00EF18DA" w:rsidRDefault="00EF18DA">
            <w:pPr>
              <w:jc w:val="left"/>
            </w:pPr>
          </w:p>
        </w:tc>
      </w:tr>
      <w:tr w:rsidR="00EF18DA" w14:paraId="2026D54C" w14:textId="77777777" w:rsidTr="009458C9">
        <w:tc>
          <w:tcPr>
            <w:tcW w:w="8163" w:type="dxa"/>
          </w:tcPr>
          <w:p w14:paraId="53008597" w14:textId="77777777" w:rsidR="00EF18DA" w:rsidRDefault="00402177">
            <w:pPr>
              <w:jc w:val="left"/>
            </w:pPr>
            <w:r>
              <w:t xml:space="preserve">2. </w:t>
            </w:r>
            <w:r w:rsidR="00EF18DA">
              <w:t>HRV crew throw tag lines to the SPHL coxswain</w:t>
            </w:r>
          </w:p>
          <w:p w14:paraId="5611D9A1" w14:textId="66792F64" w:rsidR="00EF18DA" w:rsidRDefault="001329A0">
            <w:pPr>
              <w:jc w:val="left"/>
            </w:pPr>
            <w:r w:rsidRPr="001329A0">
              <w:rPr>
                <w:noProof/>
              </w:rPr>
              <w:drawing>
                <wp:inline distT="0" distB="0" distL="0" distR="0" wp14:anchorId="6C80157B" wp14:editId="223FA9CE">
                  <wp:extent cx="5051611" cy="27272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9308" cy="2726054"/>
                          </a:xfrm>
                          <a:prstGeom prst="rect">
                            <a:avLst/>
                          </a:prstGeom>
                          <a:noFill/>
                          <a:ln>
                            <a:noFill/>
                          </a:ln>
                        </pic:spPr>
                      </pic:pic>
                    </a:graphicData>
                  </a:graphic>
                </wp:inline>
              </w:drawing>
            </w:r>
          </w:p>
        </w:tc>
        <w:tc>
          <w:tcPr>
            <w:tcW w:w="1187" w:type="dxa"/>
          </w:tcPr>
          <w:p w14:paraId="05D6E549" w14:textId="77777777" w:rsidR="00EF18DA" w:rsidRDefault="00EF18DA">
            <w:pPr>
              <w:jc w:val="left"/>
            </w:pPr>
          </w:p>
        </w:tc>
      </w:tr>
    </w:tbl>
    <w:p w14:paraId="27423A4B" w14:textId="77777777" w:rsidR="001329A0" w:rsidRDefault="001329A0">
      <w:r>
        <w:br w:type="page"/>
      </w:r>
    </w:p>
    <w:tbl>
      <w:tblPr>
        <w:tblStyle w:val="TableGrid"/>
        <w:tblW w:w="0" w:type="auto"/>
        <w:tblLook w:val="04A0" w:firstRow="1" w:lastRow="0" w:firstColumn="1" w:lastColumn="0" w:noHBand="0" w:noVBand="1"/>
      </w:tblPr>
      <w:tblGrid>
        <w:gridCol w:w="8163"/>
        <w:gridCol w:w="1187"/>
      </w:tblGrid>
      <w:tr w:rsidR="00EF18DA" w14:paraId="219E295C" w14:textId="77777777" w:rsidTr="009458C9">
        <w:tc>
          <w:tcPr>
            <w:tcW w:w="8163" w:type="dxa"/>
          </w:tcPr>
          <w:p w14:paraId="0CD18BCB" w14:textId="6790560E" w:rsidR="00EF18DA" w:rsidRDefault="00402177" w:rsidP="00402177">
            <w:pPr>
              <w:jc w:val="left"/>
            </w:pPr>
            <w:r>
              <w:lastRenderedPageBreak/>
              <w:t xml:space="preserve">3. </w:t>
            </w:r>
            <w:r w:rsidR="00EF18DA">
              <w:t>SPHL coxswain connects the HRV tag lines to pre-positioned tag lines on SPHL</w:t>
            </w:r>
          </w:p>
          <w:p w14:paraId="5DECB3A6" w14:textId="521C00EB" w:rsidR="00EF18DA" w:rsidRDefault="001329A0">
            <w:pPr>
              <w:jc w:val="left"/>
            </w:pPr>
            <w:r w:rsidRPr="001329A0">
              <w:rPr>
                <w:noProof/>
              </w:rPr>
              <w:drawing>
                <wp:inline distT="0" distB="0" distL="0" distR="0" wp14:anchorId="706A2E9E" wp14:editId="4A8FFF3D">
                  <wp:extent cx="4920020" cy="265814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9461" cy="2663241"/>
                          </a:xfrm>
                          <a:prstGeom prst="rect">
                            <a:avLst/>
                          </a:prstGeom>
                          <a:noFill/>
                          <a:ln>
                            <a:noFill/>
                          </a:ln>
                        </pic:spPr>
                      </pic:pic>
                    </a:graphicData>
                  </a:graphic>
                </wp:inline>
              </w:drawing>
            </w:r>
          </w:p>
        </w:tc>
        <w:tc>
          <w:tcPr>
            <w:tcW w:w="1187" w:type="dxa"/>
          </w:tcPr>
          <w:p w14:paraId="5CB4DD64" w14:textId="77777777" w:rsidR="00EF18DA" w:rsidRDefault="00EF18DA">
            <w:pPr>
              <w:jc w:val="left"/>
            </w:pPr>
          </w:p>
        </w:tc>
      </w:tr>
      <w:tr w:rsidR="00EF18DA" w14:paraId="7C620B2C" w14:textId="77777777" w:rsidTr="009458C9">
        <w:tc>
          <w:tcPr>
            <w:tcW w:w="8163" w:type="dxa"/>
          </w:tcPr>
          <w:p w14:paraId="2C2FEF2A" w14:textId="6609C457" w:rsidR="00402177" w:rsidRDefault="001329A0">
            <w:pPr>
              <w:jc w:val="left"/>
            </w:pPr>
            <w:r>
              <w:t>4</w:t>
            </w:r>
            <w:r w:rsidR="00402177">
              <w:t>. SPHL moves forward such that the A-Frame is centered above the SPHL coxswain.</w:t>
            </w:r>
          </w:p>
          <w:p w14:paraId="45F6F852" w14:textId="5BF8A7C6" w:rsidR="00EF18DA" w:rsidRDefault="001329A0">
            <w:pPr>
              <w:jc w:val="left"/>
            </w:pPr>
            <w:r w:rsidRPr="001329A0">
              <w:rPr>
                <w:noProof/>
              </w:rPr>
              <w:drawing>
                <wp:inline distT="0" distB="0" distL="0" distR="0" wp14:anchorId="187875C2" wp14:editId="154AB174">
                  <wp:extent cx="4905179" cy="2753833"/>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6539" cy="2760210"/>
                          </a:xfrm>
                          <a:prstGeom prst="rect">
                            <a:avLst/>
                          </a:prstGeom>
                          <a:noFill/>
                          <a:ln>
                            <a:noFill/>
                          </a:ln>
                        </pic:spPr>
                      </pic:pic>
                    </a:graphicData>
                  </a:graphic>
                </wp:inline>
              </w:drawing>
            </w:r>
          </w:p>
        </w:tc>
        <w:tc>
          <w:tcPr>
            <w:tcW w:w="1187" w:type="dxa"/>
          </w:tcPr>
          <w:p w14:paraId="2EA1485E" w14:textId="77777777" w:rsidR="00EF18DA" w:rsidRDefault="00EF18DA">
            <w:pPr>
              <w:jc w:val="left"/>
            </w:pPr>
          </w:p>
        </w:tc>
      </w:tr>
    </w:tbl>
    <w:p w14:paraId="0014F78E" w14:textId="77777777" w:rsidR="00DE5DDE" w:rsidRDefault="00DE5DDE">
      <w:r>
        <w:br w:type="page"/>
      </w:r>
    </w:p>
    <w:tbl>
      <w:tblPr>
        <w:tblStyle w:val="TableGrid"/>
        <w:tblW w:w="0" w:type="auto"/>
        <w:tblLook w:val="04A0" w:firstRow="1" w:lastRow="0" w:firstColumn="1" w:lastColumn="0" w:noHBand="0" w:noVBand="1"/>
      </w:tblPr>
      <w:tblGrid>
        <w:gridCol w:w="8916"/>
        <w:gridCol w:w="660"/>
      </w:tblGrid>
      <w:tr w:rsidR="00EF18DA" w14:paraId="5B073D0A" w14:textId="77777777" w:rsidTr="009458C9">
        <w:tc>
          <w:tcPr>
            <w:tcW w:w="8916" w:type="dxa"/>
          </w:tcPr>
          <w:p w14:paraId="58538CB2" w14:textId="5F700A37" w:rsidR="00402177" w:rsidRDefault="001329A0">
            <w:pPr>
              <w:jc w:val="left"/>
            </w:pPr>
            <w:r>
              <w:lastRenderedPageBreak/>
              <w:t>5</w:t>
            </w:r>
            <w:r w:rsidR="00402177">
              <w:t>. A-Frame luffed over SPHL and Winshackle is pa</w:t>
            </w:r>
            <w:r w:rsidR="009D6673">
              <w:t>id</w:t>
            </w:r>
            <w:r w:rsidR="00402177">
              <w:t xml:space="preserve"> out to lower the remote connection line to the SPHL coxswain</w:t>
            </w:r>
            <w:r w:rsidR="00DE5DDE">
              <w:t>.  SPHL coxswain connects the remote connection line to the SPHL lifting sling masterlink</w:t>
            </w:r>
          </w:p>
          <w:p w14:paraId="1849704B" w14:textId="6844D025" w:rsidR="00EF18DA" w:rsidRDefault="00DE5DDE">
            <w:pPr>
              <w:jc w:val="left"/>
            </w:pPr>
            <w:r>
              <w:rPr>
                <w:noProof/>
              </w:rPr>
              <w:drawing>
                <wp:inline distT="0" distB="0" distL="0" distR="0" wp14:anchorId="29FE9FD8" wp14:editId="00B56CB7">
                  <wp:extent cx="5503106" cy="3307743"/>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06765" cy="3309943"/>
                          </a:xfrm>
                          <a:prstGeom prst="rect">
                            <a:avLst/>
                          </a:prstGeom>
                        </pic:spPr>
                      </pic:pic>
                    </a:graphicData>
                  </a:graphic>
                </wp:inline>
              </w:drawing>
            </w:r>
            <w:r w:rsidRPr="001329A0" w:rsidDel="00DE5DDE">
              <w:rPr>
                <w:noProof/>
              </w:rPr>
              <w:t xml:space="preserve"> </w:t>
            </w:r>
          </w:p>
        </w:tc>
        <w:tc>
          <w:tcPr>
            <w:tcW w:w="660" w:type="dxa"/>
          </w:tcPr>
          <w:p w14:paraId="5465A8BD" w14:textId="77777777" w:rsidR="00EF18DA" w:rsidRDefault="00EF18DA">
            <w:pPr>
              <w:jc w:val="left"/>
            </w:pPr>
          </w:p>
        </w:tc>
      </w:tr>
      <w:tr w:rsidR="00EF18DA" w14:paraId="5F096E27" w14:textId="77777777" w:rsidTr="009458C9">
        <w:tc>
          <w:tcPr>
            <w:tcW w:w="8916" w:type="dxa"/>
          </w:tcPr>
          <w:p w14:paraId="5A1F5AEA" w14:textId="0C9FC02D" w:rsidR="00EF18DA" w:rsidRDefault="00DE5DDE">
            <w:pPr>
              <w:jc w:val="left"/>
            </w:pPr>
            <w:r>
              <w:t>6</w:t>
            </w:r>
            <w:r w:rsidR="00C7314E">
              <w:t xml:space="preserve">. SPHL to move aft such that it is </w:t>
            </w:r>
            <w:r w:rsidR="00386733">
              <w:t>centered</w:t>
            </w:r>
            <w:r w:rsidR="00C7314E">
              <w:t xml:space="preserve"> under the A-Frame hook ready for lifting</w:t>
            </w:r>
          </w:p>
          <w:p w14:paraId="7FEF9A39" w14:textId="175C1F4D" w:rsidR="00C7314E" w:rsidRDefault="001329A0">
            <w:pPr>
              <w:jc w:val="left"/>
            </w:pPr>
            <w:r w:rsidRPr="001329A0">
              <w:rPr>
                <w:noProof/>
              </w:rPr>
              <w:drawing>
                <wp:inline distT="0" distB="0" distL="0" distR="0" wp14:anchorId="036FC6E3" wp14:editId="0F9FDB52">
                  <wp:extent cx="5523395" cy="3061252"/>
                  <wp:effectExtent l="0" t="0" r="127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7765" cy="3063674"/>
                          </a:xfrm>
                          <a:prstGeom prst="rect">
                            <a:avLst/>
                          </a:prstGeom>
                          <a:noFill/>
                          <a:ln>
                            <a:noFill/>
                          </a:ln>
                        </pic:spPr>
                      </pic:pic>
                    </a:graphicData>
                  </a:graphic>
                </wp:inline>
              </w:drawing>
            </w:r>
          </w:p>
        </w:tc>
        <w:tc>
          <w:tcPr>
            <w:tcW w:w="660" w:type="dxa"/>
          </w:tcPr>
          <w:p w14:paraId="25FC6708" w14:textId="77777777" w:rsidR="00EF18DA" w:rsidRDefault="00EF18DA">
            <w:pPr>
              <w:jc w:val="left"/>
            </w:pPr>
          </w:p>
        </w:tc>
      </w:tr>
    </w:tbl>
    <w:p w14:paraId="109B9250" w14:textId="77777777" w:rsidR="00DE5DDE" w:rsidRDefault="00DE5DDE">
      <w:r>
        <w:br w:type="page"/>
      </w:r>
    </w:p>
    <w:tbl>
      <w:tblPr>
        <w:tblStyle w:val="TableGrid"/>
        <w:tblW w:w="0" w:type="auto"/>
        <w:tblLook w:val="04A0" w:firstRow="1" w:lastRow="0" w:firstColumn="1" w:lastColumn="0" w:noHBand="0" w:noVBand="1"/>
      </w:tblPr>
      <w:tblGrid>
        <w:gridCol w:w="8916"/>
        <w:gridCol w:w="660"/>
      </w:tblGrid>
      <w:tr w:rsidR="007403B0" w14:paraId="75313B66" w14:textId="77777777" w:rsidTr="009458C9">
        <w:tc>
          <w:tcPr>
            <w:tcW w:w="8916" w:type="dxa"/>
          </w:tcPr>
          <w:p w14:paraId="07D3BC9E" w14:textId="679C4920" w:rsidR="007403B0" w:rsidRDefault="00DE5DDE" w:rsidP="00FF386B">
            <w:pPr>
              <w:jc w:val="left"/>
            </w:pPr>
            <w:r>
              <w:lastRenderedPageBreak/>
              <w:t>7</w:t>
            </w:r>
            <w:r w:rsidR="007403B0">
              <w:t xml:space="preserve">. Actuate Winshackle to raise SPHL sling masterlink up to </w:t>
            </w:r>
            <w:r w:rsidR="00344BAB">
              <w:t>the hook</w:t>
            </w:r>
          </w:p>
          <w:p w14:paraId="60F7A2D5" w14:textId="71AE351A" w:rsidR="007403B0" w:rsidRDefault="00DE5DDE" w:rsidP="00FF386B">
            <w:pPr>
              <w:jc w:val="left"/>
            </w:pPr>
            <w:r>
              <w:rPr>
                <w:noProof/>
              </w:rPr>
              <w:drawing>
                <wp:inline distT="0" distB="0" distL="0" distR="0" wp14:anchorId="101CF645" wp14:editId="32F036CD">
                  <wp:extent cx="3425184" cy="2313830"/>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28082" cy="2315788"/>
                          </a:xfrm>
                          <a:prstGeom prst="rect">
                            <a:avLst/>
                          </a:prstGeom>
                        </pic:spPr>
                      </pic:pic>
                    </a:graphicData>
                  </a:graphic>
                </wp:inline>
              </w:drawing>
            </w:r>
          </w:p>
        </w:tc>
        <w:tc>
          <w:tcPr>
            <w:tcW w:w="660" w:type="dxa"/>
          </w:tcPr>
          <w:p w14:paraId="172EB061" w14:textId="77777777" w:rsidR="007403B0" w:rsidRDefault="007403B0" w:rsidP="00FF386B">
            <w:pPr>
              <w:jc w:val="left"/>
            </w:pPr>
          </w:p>
        </w:tc>
      </w:tr>
      <w:tr w:rsidR="00DE5DDE" w14:paraId="7C39C0A9" w14:textId="77777777" w:rsidTr="00DE5DDE">
        <w:tc>
          <w:tcPr>
            <w:tcW w:w="8916" w:type="dxa"/>
          </w:tcPr>
          <w:p w14:paraId="18609A98" w14:textId="397B055A" w:rsidR="00DE5DDE" w:rsidRDefault="00DE5DDE" w:rsidP="00DE5DDE">
            <w:pPr>
              <w:jc w:val="left"/>
            </w:pPr>
            <w:r>
              <w:t>8. Lock the Winshackle into position to secure the SPHL onto the hook</w:t>
            </w:r>
          </w:p>
          <w:p w14:paraId="4D176E0B" w14:textId="1F01DDA4" w:rsidR="00DE5DDE" w:rsidRDefault="00E426A0" w:rsidP="00DE5DDE">
            <w:pPr>
              <w:jc w:val="left"/>
            </w:pPr>
            <w:r>
              <w:object w:dxaOrig="6660" w:dyaOrig="4995" w14:anchorId="5EE382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4pt;height:198.3pt" o:ole="">
                  <v:imagedata r:id="rId38" o:title=""/>
                </v:shape>
                <o:OLEObject Type="Embed" ProgID="PBrush" ShapeID="_x0000_i1025" DrawAspect="Content" ObjectID="_1564568173" r:id="rId39"/>
              </w:object>
            </w:r>
          </w:p>
        </w:tc>
        <w:tc>
          <w:tcPr>
            <w:tcW w:w="660" w:type="dxa"/>
          </w:tcPr>
          <w:p w14:paraId="16E57803" w14:textId="77777777" w:rsidR="00DE5DDE" w:rsidRDefault="00DE5DDE" w:rsidP="00DE5DDE">
            <w:pPr>
              <w:jc w:val="left"/>
            </w:pPr>
          </w:p>
        </w:tc>
      </w:tr>
      <w:tr w:rsidR="00DE5DDE" w14:paraId="335CC869" w14:textId="77777777" w:rsidTr="00DE5DDE">
        <w:tc>
          <w:tcPr>
            <w:tcW w:w="8916" w:type="dxa"/>
          </w:tcPr>
          <w:p w14:paraId="4EA10EBA" w14:textId="5B8B2C02" w:rsidR="00DE5DDE" w:rsidRDefault="00C63D89" w:rsidP="00DE5DDE">
            <w:pPr>
              <w:jc w:val="left"/>
            </w:pPr>
            <w:r>
              <w:t>9</w:t>
            </w:r>
            <w:r w:rsidR="00DE5DDE">
              <w:t>. Lower Winshackle winch to engage masterlink onto pin</w:t>
            </w:r>
          </w:p>
          <w:p w14:paraId="13BECEAA" w14:textId="59C2B35F" w:rsidR="00DE5DDE" w:rsidRDefault="00E426A0" w:rsidP="00DE5DDE">
            <w:pPr>
              <w:jc w:val="left"/>
            </w:pPr>
            <w:r>
              <w:object w:dxaOrig="6960" w:dyaOrig="4935" w14:anchorId="591BBE4E">
                <v:shape id="_x0000_i1026" type="#_x0000_t75" style="width:265.2pt;height:187.8pt" o:ole="">
                  <v:imagedata r:id="rId40" o:title=""/>
                </v:shape>
                <o:OLEObject Type="Embed" ProgID="PBrush" ShapeID="_x0000_i1026" DrawAspect="Content" ObjectID="_1564568174" r:id="rId41"/>
              </w:object>
            </w:r>
          </w:p>
        </w:tc>
        <w:tc>
          <w:tcPr>
            <w:tcW w:w="660" w:type="dxa"/>
          </w:tcPr>
          <w:p w14:paraId="1A0B021D" w14:textId="77777777" w:rsidR="00DE5DDE" w:rsidRDefault="00DE5DDE" w:rsidP="00DE5DDE">
            <w:pPr>
              <w:jc w:val="left"/>
            </w:pPr>
          </w:p>
        </w:tc>
      </w:tr>
    </w:tbl>
    <w:p w14:paraId="04E5D648" w14:textId="4338168A" w:rsidR="00C7314E" w:rsidRDefault="00C7314E"/>
    <w:tbl>
      <w:tblPr>
        <w:tblStyle w:val="TableGrid"/>
        <w:tblpPr w:leftFromText="180" w:rightFromText="180" w:vertAnchor="text" w:horzAnchor="margin" w:tblpY="-227"/>
        <w:tblW w:w="0" w:type="auto"/>
        <w:tblLook w:val="04A0" w:firstRow="1" w:lastRow="0" w:firstColumn="1" w:lastColumn="0" w:noHBand="0" w:noVBand="1"/>
      </w:tblPr>
      <w:tblGrid>
        <w:gridCol w:w="8298"/>
        <w:gridCol w:w="1278"/>
      </w:tblGrid>
      <w:tr w:rsidR="008C0308" w14:paraId="64D3064D" w14:textId="77777777" w:rsidTr="008C0308">
        <w:tc>
          <w:tcPr>
            <w:tcW w:w="8298" w:type="dxa"/>
          </w:tcPr>
          <w:p w14:paraId="6E70C445" w14:textId="1199AE81" w:rsidR="00906F66" w:rsidRDefault="00C63D89" w:rsidP="00906F66">
            <w:pPr>
              <w:jc w:val="left"/>
            </w:pPr>
            <w:r>
              <w:lastRenderedPageBreak/>
              <w:t>10</w:t>
            </w:r>
            <w:r w:rsidR="00906F66">
              <w:t>. Keeping tension in the tag lines to reduce the SPHL from swinging, raise the SPHL out of the water</w:t>
            </w:r>
          </w:p>
          <w:p w14:paraId="608F90C0" w14:textId="71457E6A" w:rsidR="008C0308" w:rsidRDefault="00906F66" w:rsidP="009458C9">
            <w:pPr>
              <w:jc w:val="right"/>
            </w:pPr>
            <w:r>
              <w:rPr>
                <w:noProof/>
              </w:rPr>
              <w:drawing>
                <wp:inline distT="0" distB="0" distL="0" distR="0" wp14:anchorId="64140864" wp14:editId="68070B32">
                  <wp:extent cx="4675367" cy="3176538"/>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85776" cy="3183610"/>
                          </a:xfrm>
                          <a:prstGeom prst="rect">
                            <a:avLst/>
                          </a:prstGeom>
                        </pic:spPr>
                      </pic:pic>
                    </a:graphicData>
                  </a:graphic>
                </wp:inline>
              </w:drawing>
            </w:r>
          </w:p>
        </w:tc>
        <w:tc>
          <w:tcPr>
            <w:tcW w:w="1278" w:type="dxa"/>
          </w:tcPr>
          <w:p w14:paraId="7EB0EF23" w14:textId="77777777" w:rsidR="008C0308" w:rsidRDefault="008C0308" w:rsidP="008C0308">
            <w:pPr>
              <w:jc w:val="left"/>
            </w:pPr>
          </w:p>
        </w:tc>
      </w:tr>
      <w:tr w:rsidR="008C0308" w14:paraId="4952EB17" w14:textId="77777777" w:rsidTr="008C0308">
        <w:tc>
          <w:tcPr>
            <w:tcW w:w="8298" w:type="dxa"/>
          </w:tcPr>
          <w:p w14:paraId="5A798BE8" w14:textId="1758F8F9" w:rsidR="00906F66" w:rsidRDefault="00C63D89" w:rsidP="00906F66">
            <w:pPr>
              <w:jc w:val="left"/>
            </w:pPr>
            <w:r>
              <w:t>11</w:t>
            </w:r>
            <w:r w:rsidR="00906F66">
              <w:t>. When the SPHL is clear of the HRV deck, luff the A-Frame into the vertical position</w:t>
            </w:r>
          </w:p>
          <w:p w14:paraId="2E7122F9" w14:textId="72A57982" w:rsidR="008C0308" w:rsidRDefault="00906F66" w:rsidP="00906F66">
            <w:pPr>
              <w:jc w:val="left"/>
            </w:pPr>
            <w:r>
              <w:rPr>
                <w:noProof/>
              </w:rPr>
              <w:drawing>
                <wp:inline distT="0" distB="0" distL="0" distR="0" wp14:anchorId="513368A3" wp14:editId="7AF1633A">
                  <wp:extent cx="4978318" cy="400745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rotWithShape="1">
                          <a:blip r:embed="rId43">
                            <a:extLst>
                              <a:ext uri="{28A0092B-C50C-407E-A947-70E740481C1C}">
                                <a14:useLocalDpi xmlns:a14="http://schemas.microsoft.com/office/drawing/2010/main" val="0"/>
                              </a:ext>
                            </a:extLst>
                          </a:blip>
                          <a:srcRect r="11234" b="10546"/>
                          <a:stretch/>
                        </pic:blipFill>
                        <pic:spPr bwMode="auto">
                          <a:xfrm>
                            <a:off x="0" y="0"/>
                            <a:ext cx="4979994" cy="4008806"/>
                          </a:xfrm>
                          <a:prstGeom prst="rect">
                            <a:avLst/>
                          </a:prstGeom>
                          <a:ln>
                            <a:noFill/>
                          </a:ln>
                          <a:extLst>
                            <a:ext uri="{53640926-AAD7-44D8-BBD7-CCE9431645EC}">
                              <a14:shadowObscured xmlns:a14="http://schemas.microsoft.com/office/drawing/2010/main"/>
                            </a:ext>
                          </a:extLst>
                        </pic:spPr>
                      </pic:pic>
                    </a:graphicData>
                  </a:graphic>
                </wp:inline>
              </w:drawing>
            </w:r>
          </w:p>
        </w:tc>
        <w:tc>
          <w:tcPr>
            <w:tcW w:w="1278" w:type="dxa"/>
          </w:tcPr>
          <w:p w14:paraId="4557833F" w14:textId="77777777" w:rsidR="008C0308" w:rsidRDefault="008C0308" w:rsidP="008C0308">
            <w:pPr>
              <w:jc w:val="left"/>
            </w:pPr>
          </w:p>
        </w:tc>
      </w:tr>
    </w:tbl>
    <w:p w14:paraId="3174A74F" w14:textId="60D5D09A" w:rsidR="00EF259B" w:rsidRDefault="008C0308">
      <w:r w:rsidDel="00E426A0">
        <w:t xml:space="preserve"> </w:t>
      </w:r>
    </w:p>
    <w:p w14:paraId="18CE6D49" w14:textId="120F8F03" w:rsidR="008C0308" w:rsidRDefault="008C0308"/>
    <w:tbl>
      <w:tblPr>
        <w:tblStyle w:val="TableGrid"/>
        <w:tblpPr w:leftFromText="180" w:rightFromText="180" w:vertAnchor="text" w:horzAnchor="margin" w:tblpYSpec="inside"/>
        <w:tblW w:w="0" w:type="auto"/>
        <w:tblLook w:val="04A0" w:firstRow="1" w:lastRow="0" w:firstColumn="1" w:lastColumn="0" w:noHBand="0" w:noVBand="1"/>
      </w:tblPr>
      <w:tblGrid>
        <w:gridCol w:w="8298"/>
        <w:gridCol w:w="1278"/>
      </w:tblGrid>
      <w:tr w:rsidR="008C0308" w14:paraId="256FF57A" w14:textId="77777777" w:rsidTr="008C0308">
        <w:tc>
          <w:tcPr>
            <w:tcW w:w="8298" w:type="dxa"/>
          </w:tcPr>
          <w:p w14:paraId="441F3AEC" w14:textId="78276A4F" w:rsidR="008C0308" w:rsidRDefault="008C0308" w:rsidP="008C0308">
            <w:pPr>
              <w:jc w:val="left"/>
            </w:pPr>
            <w:r>
              <w:t>1</w:t>
            </w:r>
            <w:r w:rsidR="00C63D89">
              <w:t>2</w:t>
            </w:r>
            <w:r>
              <w:t>. Lower the SPHL onto the cradles and secure using tie down straps.</w:t>
            </w:r>
          </w:p>
          <w:p w14:paraId="14788DFC" w14:textId="77777777" w:rsidR="008C0308" w:rsidRDefault="008C0308" w:rsidP="009458C9">
            <w:pPr>
              <w:jc w:val="center"/>
            </w:pPr>
            <w:r w:rsidRPr="00EF259B">
              <w:rPr>
                <w:noProof/>
              </w:rPr>
              <w:drawing>
                <wp:inline distT="0" distB="0" distL="0" distR="0" wp14:anchorId="5329063C" wp14:editId="67E11F7C">
                  <wp:extent cx="3165475" cy="26739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5475" cy="2673985"/>
                          </a:xfrm>
                          <a:prstGeom prst="rect">
                            <a:avLst/>
                          </a:prstGeom>
                          <a:noFill/>
                          <a:ln>
                            <a:noFill/>
                          </a:ln>
                        </pic:spPr>
                      </pic:pic>
                    </a:graphicData>
                  </a:graphic>
                </wp:inline>
              </w:drawing>
            </w:r>
          </w:p>
          <w:p w14:paraId="7D2444B3" w14:textId="42F74362" w:rsidR="00340837" w:rsidRDefault="00340837" w:rsidP="008C0308">
            <w:pPr>
              <w:jc w:val="left"/>
            </w:pPr>
            <w:r>
              <w:rPr>
                <w:noProof/>
              </w:rPr>
              <w:drawing>
                <wp:inline distT="0" distB="0" distL="0" distR="0" wp14:anchorId="22E0D4C1" wp14:editId="01EEFC3F">
                  <wp:extent cx="3345331" cy="3721211"/>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45">
                            <a:extLst>
                              <a:ext uri="{28A0092B-C50C-407E-A947-70E740481C1C}">
                                <a14:useLocalDpi xmlns:a14="http://schemas.microsoft.com/office/drawing/2010/main" val="0"/>
                              </a:ext>
                            </a:extLst>
                          </a:blip>
                          <a:stretch>
                            <a:fillRect/>
                          </a:stretch>
                        </pic:blipFill>
                        <pic:spPr>
                          <a:xfrm>
                            <a:off x="0" y="0"/>
                            <a:ext cx="3352601" cy="3729298"/>
                          </a:xfrm>
                          <a:prstGeom prst="rect">
                            <a:avLst/>
                          </a:prstGeom>
                        </pic:spPr>
                      </pic:pic>
                    </a:graphicData>
                  </a:graphic>
                </wp:inline>
              </w:drawing>
            </w:r>
          </w:p>
        </w:tc>
        <w:tc>
          <w:tcPr>
            <w:tcW w:w="1278" w:type="dxa"/>
          </w:tcPr>
          <w:p w14:paraId="736C867A" w14:textId="77777777" w:rsidR="008C0308" w:rsidRDefault="008C0308" w:rsidP="008C0308">
            <w:pPr>
              <w:jc w:val="left"/>
            </w:pPr>
          </w:p>
        </w:tc>
      </w:tr>
    </w:tbl>
    <w:p w14:paraId="4D7BD5E1" w14:textId="577C7488" w:rsidR="006C2332" w:rsidRDefault="008C0308">
      <w:r w:rsidDel="00F07FC4">
        <w:t xml:space="preserve"> </w:t>
      </w:r>
    </w:p>
    <w:p w14:paraId="420A6BD0" w14:textId="5C8F66F6" w:rsidR="008F7D82" w:rsidRDefault="008F7D82">
      <w:pPr>
        <w:jc w:val="left"/>
        <w:rPr>
          <w:rFonts w:cstheme="minorHAnsi"/>
          <w:b/>
          <w:sz w:val="28"/>
        </w:rPr>
      </w:pPr>
    </w:p>
    <w:p w14:paraId="24D6EAB3" w14:textId="77777777" w:rsidR="005C32D1" w:rsidRDefault="005C32D1" w:rsidP="00DA3F1A">
      <w:pPr>
        <w:pStyle w:val="Heading1"/>
      </w:pPr>
      <w:bookmarkStart w:id="1429" w:name="_Toc490826222"/>
      <w:r>
        <w:lastRenderedPageBreak/>
        <w:t>SPHL on HRV</w:t>
      </w:r>
      <w:bookmarkEnd w:id="1429"/>
    </w:p>
    <w:p w14:paraId="63F68A39" w14:textId="77777777" w:rsidR="008F7D82" w:rsidRDefault="008F7D82" w:rsidP="008F7D82">
      <w:pPr>
        <w:pStyle w:val="Heading2"/>
      </w:pPr>
      <w:bookmarkStart w:id="1430" w:name="_Toc490826223"/>
      <w:r>
        <w:t>Connect SPHL to LSP</w:t>
      </w:r>
      <w:bookmarkEnd w:id="1430"/>
    </w:p>
    <w:p w14:paraId="0421AB91" w14:textId="052E322A" w:rsidR="008F7D82" w:rsidRDefault="008F7D82" w:rsidP="008F7D82">
      <w:r>
        <w:t>Operation and maintenance of the LSP shall be in accordance with the manual, refer</w:t>
      </w:r>
      <w:r w:rsidR="00432988">
        <w:t xml:space="preserve"> [HOLD]</w:t>
      </w:r>
      <w:r>
        <w:t xml:space="preserve">.  A summary of the SPHL-LSP connection details are shown </w:t>
      </w:r>
      <w:r w:rsidR="008F56B2">
        <w:t xml:space="preserve">in </w:t>
      </w:r>
      <w:r w:rsidR="008F56B2">
        <w:fldChar w:fldCharType="begin"/>
      </w:r>
      <w:r w:rsidR="008F56B2">
        <w:instrText xml:space="preserve"> REF _Ref472073093 \h </w:instrText>
      </w:r>
      <w:r w:rsidR="008F56B2">
        <w:fldChar w:fldCharType="separate"/>
      </w:r>
      <w:r w:rsidR="00095DBF">
        <w:t xml:space="preserve">Table </w:t>
      </w:r>
      <w:r w:rsidR="00095DBF">
        <w:rPr>
          <w:noProof/>
        </w:rPr>
        <w:t>13</w:t>
      </w:r>
      <w:r w:rsidR="008F56B2">
        <w:fldChar w:fldCharType="end"/>
      </w:r>
      <w:r>
        <w:t>:</w:t>
      </w:r>
    </w:p>
    <w:p w14:paraId="1ABF7AA6" w14:textId="1537709A" w:rsidR="008F56B2" w:rsidRDefault="008F56B2" w:rsidP="00541A10">
      <w:pPr>
        <w:pStyle w:val="Caption"/>
      </w:pPr>
      <w:bookmarkStart w:id="1431" w:name="_Ref472073093"/>
      <w:r>
        <w:t xml:space="preserve">Table </w:t>
      </w:r>
      <w:fldSimple w:instr=" SEQ Table \* ARABIC ">
        <w:r w:rsidR="00095DBF">
          <w:rPr>
            <w:noProof/>
          </w:rPr>
          <w:t>13</w:t>
        </w:r>
      </w:fldSimple>
      <w:bookmarkEnd w:id="1431"/>
      <w:r>
        <w:t>. Connection to LSP</w:t>
      </w:r>
    </w:p>
    <w:tbl>
      <w:tblPr>
        <w:tblStyle w:val="TableGrid"/>
        <w:tblW w:w="0" w:type="auto"/>
        <w:tblLook w:val="04A0" w:firstRow="1" w:lastRow="0" w:firstColumn="1" w:lastColumn="0" w:noHBand="0" w:noVBand="1"/>
      </w:tblPr>
      <w:tblGrid>
        <w:gridCol w:w="8298"/>
        <w:gridCol w:w="1260"/>
      </w:tblGrid>
      <w:tr w:rsidR="00426ACC" w:rsidRPr="008F7D82" w14:paraId="7EB51346" w14:textId="77777777" w:rsidTr="00426ACC">
        <w:tc>
          <w:tcPr>
            <w:tcW w:w="8298" w:type="dxa"/>
            <w:shd w:val="clear" w:color="auto" w:fill="BFBFBF" w:themeFill="background1" w:themeFillShade="BF"/>
          </w:tcPr>
          <w:p w14:paraId="3ED0E2C9" w14:textId="77777777" w:rsidR="00426ACC" w:rsidRPr="008F7D82" w:rsidRDefault="00426ACC" w:rsidP="008F7D82">
            <w:pPr>
              <w:rPr>
                <w:b/>
              </w:rPr>
            </w:pPr>
            <w:r w:rsidRPr="008F7D82">
              <w:rPr>
                <w:b/>
              </w:rPr>
              <w:t>Description</w:t>
            </w:r>
          </w:p>
        </w:tc>
        <w:tc>
          <w:tcPr>
            <w:tcW w:w="1260" w:type="dxa"/>
            <w:shd w:val="clear" w:color="auto" w:fill="BFBFBF" w:themeFill="background1" w:themeFillShade="BF"/>
          </w:tcPr>
          <w:p w14:paraId="6E990080" w14:textId="77777777" w:rsidR="00426ACC" w:rsidRPr="008F7D82" w:rsidRDefault="00426ACC" w:rsidP="008F7D82">
            <w:pPr>
              <w:rPr>
                <w:b/>
              </w:rPr>
            </w:pPr>
            <w:r w:rsidRPr="008F7D82">
              <w:rPr>
                <w:b/>
              </w:rPr>
              <w:t>Check</w:t>
            </w:r>
          </w:p>
        </w:tc>
      </w:tr>
      <w:tr w:rsidR="00426ACC" w14:paraId="01BE64AB" w14:textId="77777777" w:rsidTr="00426ACC">
        <w:tc>
          <w:tcPr>
            <w:tcW w:w="8298" w:type="dxa"/>
          </w:tcPr>
          <w:p w14:paraId="03B1707A" w14:textId="77777777" w:rsidR="00426ACC" w:rsidRDefault="0079563C" w:rsidP="008F7D82">
            <w:r>
              <w:t>C</w:t>
            </w:r>
            <w:r w:rsidR="00426ACC">
              <w:t xml:space="preserve">onnect </w:t>
            </w:r>
            <w:r w:rsidR="00AE7E76">
              <w:t>services umbilical from LSP to SPHL</w:t>
            </w:r>
          </w:p>
        </w:tc>
        <w:tc>
          <w:tcPr>
            <w:tcW w:w="1260" w:type="dxa"/>
          </w:tcPr>
          <w:p w14:paraId="4934982A" w14:textId="77777777" w:rsidR="00426ACC" w:rsidRDefault="00426ACC" w:rsidP="008F7D82"/>
        </w:tc>
      </w:tr>
      <w:tr w:rsidR="0079563C" w14:paraId="4C575091" w14:textId="77777777" w:rsidTr="00426ACC">
        <w:tc>
          <w:tcPr>
            <w:tcW w:w="8298" w:type="dxa"/>
          </w:tcPr>
          <w:p w14:paraId="0028ACB2" w14:textId="77777777" w:rsidR="0079563C" w:rsidRDefault="0079563C" w:rsidP="008F7D82">
            <w:r>
              <w:t>SPHL support crew disembark from SPHL where possible</w:t>
            </w:r>
          </w:p>
        </w:tc>
        <w:tc>
          <w:tcPr>
            <w:tcW w:w="1260" w:type="dxa"/>
          </w:tcPr>
          <w:p w14:paraId="3375E177" w14:textId="77777777" w:rsidR="0079563C" w:rsidRDefault="0079563C" w:rsidP="008F7D82"/>
        </w:tc>
      </w:tr>
    </w:tbl>
    <w:p w14:paraId="4CBA990D" w14:textId="77777777" w:rsidR="008F7D82" w:rsidRPr="008F7D82" w:rsidRDefault="008F7D82" w:rsidP="008F7D82"/>
    <w:p w14:paraId="2D8E616A" w14:textId="77777777" w:rsidR="005C32D1" w:rsidRDefault="005C32D1" w:rsidP="00DA3F1A">
      <w:pPr>
        <w:pStyle w:val="Heading1"/>
      </w:pPr>
      <w:bookmarkStart w:id="1432" w:name="_Toc490826224"/>
      <w:r>
        <w:t>Road transport to HRF</w:t>
      </w:r>
      <w:bookmarkEnd w:id="1432"/>
    </w:p>
    <w:p w14:paraId="4A3BE33E" w14:textId="58096495" w:rsidR="008F56B2" w:rsidRDefault="008F56B2">
      <w:r>
        <w:t xml:space="preserve">The SPHL shall be transported from the HRV to the HRF in accordance with the steps outlined in </w:t>
      </w:r>
      <w:r>
        <w:fldChar w:fldCharType="begin"/>
      </w:r>
      <w:r>
        <w:instrText xml:space="preserve"> REF _Ref472073151 \h </w:instrText>
      </w:r>
      <w:r>
        <w:fldChar w:fldCharType="separate"/>
      </w:r>
      <w:r w:rsidR="00095DBF">
        <w:t xml:space="preserve">Table </w:t>
      </w:r>
      <w:r w:rsidR="00095DBF">
        <w:rPr>
          <w:noProof/>
        </w:rPr>
        <w:t>14</w:t>
      </w:r>
      <w:r>
        <w:fldChar w:fldCharType="end"/>
      </w:r>
      <w:r>
        <w:t>.</w:t>
      </w:r>
    </w:p>
    <w:p w14:paraId="7689A327" w14:textId="1AB47D68" w:rsidR="008F56B2" w:rsidRDefault="008F56B2" w:rsidP="00541A10">
      <w:pPr>
        <w:pStyle w:val="Caption"/>
      </w:pPr>
      <w:bookmarkStart w:id="1433" w:name="_Ref472073151"/>
      <w:r>
        <w:t xml:space="preserve">Table </w:t>
      </w:r>
      <w:fldSimple w:instr=" SEQ Table \* ARABIC ">
        <w:r w:rsidR="00095DBF">
          <w:rPr>
            <w:noProof/>
          </w:rPr>
          <w:t>14</w:t>
        </w:r>
      </w:fldSimple>
      <w:bookmarkEnd w:id="1433"/>
      <w:r>
        <w:t>. Road transport to HRF procedure</w:t>
      </w:r>
    </w:p>
    <w:tbl>
      <w:tblPr>
        <w:tblStyle w:val="TableGrid"/>
        <w:tblW w:w="0" w:type="auto"/>
        <w:tblLook w:val="04A0" w:firstRow="1" w:lastRow="0" w:firstColumn="1" w:lastColumn="0" w:noHBand="0" w:noVBand="1"/>
      </w:tblPr>
      <w:tblGrid>
        <w:gridCol w:w="8298"/>
        <w:gridCol w:w="1260"/>
      </w:tblGrid>
      <w:tr w:rsidR="00426ACC" w:rsidRPr="00EA7864" w14:paraId="68EB413E" w14:textId="77777777" w:rsidTr="00426ACC">
        <w:tc>
          <w:tcPr>
            <w:tcW w:w="8298" w:type="dxa"/>
            <w:shd w:val="clear" w:color="auto" w:fill="BFBFBF" w:themeFill="background1" w:themeFillShade="BF"/>
          </w:tcPr>
          <w:p w14:paraId="19450303" w14:textId="77777777" w:rsidR="00426ACC" w:rsidRPr="00EA7864" w:rsidRDefault="00426ACC" w:rsidP="00C81B88">
            <w:pPr>
              <w:rPr>
                <w:b/>
              </w:rPr>
            </w:pPr>
            <w:r w:rsidRPr="00EA7864">
              <w:rPr>
                <w:b/>
              </w:rPr>
              <w:t>Description</w:t>
            </w:r>
          </w:p>
        </w:tc>
        <w:tc>
          <w:tcPr>
            <w:tcW w:w="1260" w:type="dxa"/>
            <w:shd w:val="clear" w:color="auto" w:fill="BFBFBF" w:themeFill="background1" w:themeFillShade="BF"/>
          </w:tcPr>
          <w:p w14:paraId="079136AD" w14:textId="77777777" w:rsidR="00426ACC" w:rsidRPr="00EA7864" w:rsidRDefault="00426ACC" w:rsidP="00C81B88">
            <w:pPr>
              <w:rPr>
                <w:b/>
              </w:rPr>
            </w:pPr>
            <w:r w:rsidRPr="00EA7864">
              <w:rPr>
                <w:b/>
              </w:rPr>
              <w:t>Check</w:t>
            </w:r>
          </w:p>
        </w:tc>
      </w:tr>
      <w:tr w:rsidR="00426ACC" w14:paraId="6E7F8320" w14:textId="77777777" w:rsidTr="00426ACC">
        <w:tc>
          <w:tcPr>
            <w:tcW w:w="8298" w:type="dxa"/>
          </w:tcPr>
          <w:p w14:paraId="2432E2C8" w14:textId="77777777" w:rsidR="00426ACC" w:rsidRDefault="00426ACC" w:rsidP="00C81B88">
            <w:r>
              <w:t>Isolate all LSP services from SPHL</w:t>
            </w:r>
          </w:p>
        </w:tc>
        <w:tc>
          <w:tcPr>
            <w:tcW w:w="1260" w:type="dxa"/>
          </w:tcPr>
          <w:p w14:paraId="4F32E4C7" w14:textId="77777777" w:rsidR="00426ACC" w:rsidRDefault="00426ACC" w:rsidP="00C81B88"/>
        </w:tc>
      </w:tr>
      <w:tr w:rsidR="00426ACC" w14:paraId="52BD941E" w14:textId="77777777" w:rsidTr="00426ACC">
        <w:tc>
          <w:tcPr>
            <w:tcW w:w="8298" w:type="dxa"/>
          </w:tcPr>
          <w:p w14:paraId="2CD664DA" w14:textId="77777777" w:rsidR="00426ACC" w:rsidRDefault="00426ACC" w:rsidP="00C81B88">
            <w:r>
              <w:t>Disconnect SPHL from the LSP</w:t>
            </w:r>
          </w:p>
        </w:tc>
        <w:tc>
          <w:tcPr>
            <w:tcW w:w="1260" w:type="dxa"/>
          </w:tcPr>
          <w:p w14:paraId="37E7CD59" w14:textId="77777777" w:rsidR="00426ACC" w:rsidRDefault="00426ACC" w:rsidP="00C81B88"/>
        </w:tc>
      </w:tr>
      <w:tr w:rsidR="00426ACC" w14:paraId="008BE07D" w14:textId="77777777" w:rsidTr="00426ACC">
        <w:tc>
          <w:tcPr>
            <w:tcW w:w="8298" w:type="dxa"/>
          </w:tcPr>
          <w:p w14:paraId="4DE812FF" w14:textId="77777777" w:rsidR="00426ACC" w:rsidRDefault="00426ACC" w:rsidP="00C81B88">
            <w:r>
              <w:t>Unseafasten SPHL</w:t>
            </w:r>
          </w:p>
        </w:tc>
        <w:tc>
          <w:tcPr>
            <w:tcW w:w="1260" w:type="dxa"/>
          </w:tcPr>
          <w:p w14:paraId="5B2DA125" w14:textId="77777777" w:rsidR="00426ACC" w:rsidRDefault="00426ACC" w:rsidP="00C81B88"/>
        </w:tc>
      </w:tr>
      <w:tr w:rsidR="00426ACC" w14:paraId="33E16DA4" w14:textId="77777777" w:rsidTr="00426ACC">
        <w:tc>
          <w:tcPr>
            <w:tcW w:w="8298" w:type="dxa"/>
          </w:tcPr>
          <w:p w14:paraId="112FB8EF" w14:textId="77777777" w:rsidR="00426ACC" w:rsidRDefault="0079563C" w:rsidP="00C81B88">
            <w:r>
              <w:t>Check c</w:t>
            </w:r>
            <w:r w:rsidR="00426ACC">
              <w:t>onnect</w:t>
            </w:r>
            <w:r>
              <w:t>ion of</w:t>
            </w:r>
            <w:r w:rsidR="00426ACC">
              <w:t xml:space="preserve"> tag lines to SPHL</w:t>
            </w:r>
          </w:p>
        </w:tc>
        <w:tc>
          <w:tcPr>
            <w:tcW w:w="1260" w:type="dxa"/>
          </w:tcPr>
          <w:p w14:paraId="6ED67207" w14:textId="77777777" w:rsidR="00426ACC" w:rsidRDefault="00426ACC" w:rsidP="00C81B88"/>
        </w:tc>
      </w:tr>
      <w:tr w:rsidR="00426ACC" w14:paraId="3831E9A4" w14:textId="77777777" w:rsidTr="00426ACC">
        <w:tc>
          <w:tcPr>
            <w:tcW w:w="8298" w:type="dxa"/>
          </w:tcPr>
          <w:p w14:paraId="6A380ECF" w14:textId="77777777" w:rsidR="00426ACC" w:rsidRDefault="00426ACC" w:rsidP="00C81B88">
            <w:r>
              <w:t>SPHL support crew to board SPHL</w:t>
            </w:r>
          </w:p>
        </w:tc>
        <w:tc>
          <w:tcPr>
            <w:tcW w:w="1260" w:type="dxa"/>
          </w:tcPr>
          <w:p w14:paraId="039CFA10" w14:textId="77777777" w:rsidR="00426ACC" w:rsidRDefault="00426ACC" w:rsidP="00C81B88"/>
        </w:tc>
      </w:tr>
      <w:tr w:rsidR="00426ACC" w14:paraId="0C67BFAA" w14:textId="77777777" w:rsidTr="00426ACC">
        <w:tc>
          <w:tcPr>
            <w:tcW w:w="8298" w:type="dxa"/>
          </w:tcPr>
          <w:p w14:paraId="6DDD0A66" w14:textId="62B3A79B" w:rsidR="00426ACC" w:rsidRDefault="00426ACC" w:rsidP="00C81B88">
            <w:r>
              <w:t>Raise A-Frame out of way</w:t>
            </w:r>
          </w:p>
        </w:tc>
        <w:tc>
          <w:tcPr>
            <w:tcW w:w="1260" w:type="dxa"/>
          </w:tcPr>
          <w:p w14:paraId="53E4D261" w14:textId="77777777" w:rsidR="00426ACC" w:rsidRDefault="00426ACC" w:rsidP="00C81B88"/>
        </w:tc>
      </w:tr>
      <w:tr w:rsidR="00426ACC" w14:paraId="5CD4EF47" w14:textId="77777777" w:rsidTr="00426ACC">
        <w:tc>
          <w:tcPr>
            <w:tcW w:w="8298" w:type="dxa"/>
          </w:tcPr>
          <w:p w14:paraId="033089DE" w14:textId="77777777" w:rsidR="00426ACC" w:rsidRDefault="00426ACC" w:rsidP="00C81B88">
            <w:r>
              <w:t>Crane driver to lower crane hook to SPHL</w:t>
            </w:r>
          </w:p>
        </w:tc>
        <w:tc>
          <w:tcPr>
            <w:tcW w:w="1260" w:type="dxa"/>
          </w:tcPr>
          <w:p w14:paraId="7825CA75" w14:textId="77777777" w:rsidR="00426ACC" w:rsidRDefault="00426ACC" w:rsidP="00C81B88"/>
        </w:tc>
      </w:tr>
      <w:tr w:rsidR="00426ACC" w14:paraId="62C8BBFA" w14:textId="77777777" w:rsidTr="00426ACC">
        <w:tc>
          <w:tcPr>
            <w:tcW w:w="8298" w:type="dxa"/>
          </w:tcPr>
          <w:p w14:paraId="6FEC629D" w14:textId="77777777" w:rsidR="00426ACC" w:rsidRDefault="00426ACC" w:rsidP="00C81B88">
            <w:r>
              <w:t>SPHL support crew to connect crane to lifting sling</w:t>
            </w:r>
          </w:p>
        </w:tc>
        <w:tc>
          <w:tcPr>
            <w:tcW w:w="1260" w:type="dxa"/>
          </w:tcPr>
          <w:p w14:paraId="5A90097C" w14:textId="77777777" w:rsidR="00426ACC" w:rsidRDefault="00426ACC" w:rsidP="00C81B88"/>
        </w:tc>
      </w:tr>
      <w:tr w:rsidR="00426ACC" w14:paraId="5CECECEE" w14:textId="77777777" w:rsidTr="00426ACC">
        <w:tc>
          <w:tcPr>
            <w:tcW w:w="8298" w:type="dxa"/>
          </w:tcPr>
          <w:p w14:paraId="49E04F2B" w14:textId="77777777" w:rsidR="00426ACC" w:rsidRDefault="00426ACC" w:rsidP="00C81B88">
            <w:r>
              <w:t>Dive team and SPHL crew to brace for lifting</w:t>
            </w:r>
          </w:p>
        </w:tc>
        <w:tc>
          <w:tcPr>
            <w:tcW w:w="1260" w:type="dxa"/>
          </w:tcPr>
          <w:p w14:paraId="3D4A0D4C" w14:textId="77777777" w:rsidR="00426ACC" w:rsidRDefault="00426ACC" w:rsidP="00C81B88"/>
        </w:tc>
      </w:tr>
      <w:tr w:rsidR="00426ACC" w14:paraId="5B06EFB9" w14:textId="77777777" w:rsidTr="00426ACC">
        <w:tc>
          <w:tcPr>
            <w:tcW w:w="8298" w:type="dxa"/>
          </w:tcPr>
          <w:p w14:paraId="084A5BE1" w14:textId="77777777" w:rsidR="0079563C" w:rsidRDefault="00426ACC" w:rsidP="00C81B88">
            <w:r>
              <w:t xml:space="preserve">Lift SPHL and land on transport cradle on truck as </w:t>
            </w:r>
            <w:r w:rsidR="0079563C">
              <w:t>follows:</w:t>
            </w:r>
          </w:p>
          <w:p w14:paraId="27B36C0E" w14:textId="77777777" w:rsidR="0079563C" w:rsidRDefault="0079563C" w:rsidP="00C81B88">
            <w:r>
              <w:rPr>
                <w:noProof/>
              </w:rPr>
              <w:drawing>
                <wp:inline distT="0" distB="0" distL="0" distR="0" wp14:anchorId="1A8D88F0" wp14:editId="42CB2997">
                  <wp:extent cx="5112327" cy="13234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ruck-plan.png"/>
                          <pic:cNvPicPr/>
                        </pic:nvPicPr>
                        <pic:blipFill>
                          <a:blip r:embed="rId29" cstate="print">
                            <a:grayscl/>
                            <a:extLst>
                              <a:ext uri="{28A0092B-C50C-407E-A947-70E740481C1C}">
                                <a14:useLocalDpi xmlns:a14="http://schemas.microsoft.com/office/drawing/2010/main" val="0"/>
                              </a:ext>
                            </a:extLst>
                          </a:blip>
                          <a:stretch>
                            <a:fillRect/>
                          </a:stretch>
                        </pic:blipFill>
                        <pic:spPr>
                          <a:xfrm>
                            <a:off x="0" y="0"/>
                            <a:ext cx="5131263" cy="1328317"/>
                          </a:xfrm>
                          <a:prstGeom prst="rect">
                            <a:avLst/>
                          </a:prstGeom>
                        </pic:spPr>
                      </pic:pic>
                    </a:graphicData>
                  </a:graphic>
                </wp:inline>
              </w:drawing>
            </w:r>
          </w:p>
        </w:tc>
        <w:tc>
          <w:tcPr>
            <w:tcW w:w="1260" w:type="dxa"/>
          </w:tcPr>
          <w:p w14:paraId="29451A19" w14:textId="77777777" w:rsidR="00426ACC" w:rsidRDefault="00426ACC" w:rsidP="00C81B88"/>
        </w:tc>
      </w:tr>
      <w:tr w:rsidR="00426ACC" w14:paraId="0127189C" w14:textId="77777777" w:rsidTr="00426ACC">
        <w:tc>
          <w:tcPr>
            <w:tcW w:w="8298" w:type="dxa"/>
          </w:tcPr>
          <w:p w14:paraId="3427605A" w14:textId="77777777" w:rsidR="00426ACC" w:rsidRDefault="00426ACC" w:rsidP="00C81B88">
            <w:r>
              <w:t>Disconnect crane from lifting sling</w:t>
            </w:r>
          </w:p>
        </w:tc>
        <w:tc>
          <w:tcPr>
            <w:tcW w:w="1260" w:type="dxa"/>
          </w:tcPr>
          <w:p w14:paraId="65A835DC" w14:textId="77777777" w:rsidR="00426ACC" w:rsidRDefault="00426ACC" w:rsidP="00C81B88"/>
        </w:tc>
      </w:tr>
      <w:tr w:rsidR="00426ACC" w14:paraId="7E926CAF" w14:textId="77777777" w:rsidTr="00426ACC">
        <w:tc>
          <w:tcPr>
            <w:tcW w:w="8298" w:type="dxa"/>
          </w:tcPr>
          <w:p w14:paraId="53E7CA6C" w14:textId="77777777" w:rsidR="00426ACC" w:rsidRDefault="00426ACC" w:rsidP="00C81B88">
            <w:r>
              <w:t>Lift LSP onto truck</w:t>
            </w:r>
          </w:p>
        </w:tc>
        <w:tc>
          <w:tcPr>
            <w:tcW w:w="1260" w:type="dxa"/>
          </w:tcPr>
          <w:p w14:paraId="7E4D8273" w14:textId="77777777" w:rsidR="00426ACC" w:rsidRDefault="00426ACC" w:rsidP="00C81B88"/>
        </w:tc>
      </w:tr>
      <w:tr w:rsidR="00426ACC" w14:paraId="12691220" w14:textId="77777777" w:rsidTr="00426ACC">
        <w:tc>
          <w:tcPr>
            <w:tcW w:w="8298" w:type="dxa"/>
          </w:tcPr>
          <w:p w14:paraId="52607FF7" w14:textId="77777777" w:rsidR="00426ACC" w:rsidRDefault="00426ACC" w:rsidP="00C81B88">
            <w:r>
              <w:t>LSS and systems techs hook up cooling system</w:t>
            </w:r>
          </w:p>
        </w:tc>
        <w:tc>
          <w:tcPr>
            <w:tcW w:w="1260" w:type="dxa"/>
          </w:tcPr>
          <w:p w14:paraId="5B1A1373" w14:textId="77777777" w:rsidR="00426ACC" w:rsidRDefault="00426ACC" w:rsidP="00C81B88"/>
        </w:tc>
      </w:tr>
      <w:tr w:rsidR="00426ACC" w14:paraId="085D84E2" w14:textId="77777777" w:rsidTr="00426ACC">
        <w:tc>
          <w:tcPr>
            <w:tcW w:w="8298" w:type="dxa"/>
          </w:tcPr>
          <w:p w14:paraId="63E905F4" w14:textId="77777777" w:rsidR="00426ACC" w:rsidRDefault="00426ACC" w:rsidP="00C81B88">
            <w:r>
              <w:t>Fasten all cargo</w:t>
            </w:r>
          </w:p>
        </w:tc>
        <w:tc>
          <w:tcPr>
            <w:tcW w:w="1260" w:type="dxa"/>
          </w:tcPr>
          <w:p w14:paraId="7D96418C" w14:textId="77777777" w:rsidR="00426ACC" w:rsidRDefault="00426ACC" w:rsidP="00C81B88"/>
        </w:tc>
      </w:tr>
      <w:tr w:rsidR="00426ACC" w14:paraId="55F3E9E5" w14:textId="77777777" w:rsidTr="00426ACC">
        <w:tc>
          <w:tcPr>
            <w:tcW w:w="8298" w:type="dxa"/>
          </w:tcPr>
          <w:p w14:paraId="06BF90AC" w14:textId="77777777" w:rsidR="00426ACC" w:rsidRDefault="00426ACC" w:rsidP="00C81B88">
            <w:r>
              <w:t>Transit to HRF as per route plan</w:t>
            </w:r>
          </w:p>
        </w:tc>
        <w:tc>
          <w:tcPr>
            <w:tcW w:w="1260" w:type="dxa"/>
          </w:tcPr>
          <w:p w14:paraId="7E1DBD4B" w14:textId="77777777" w:rsidR="00426ACC" w:rsidRDefault="00426ACC" w:rsidP="00C81B88"/>
        </w:tc>
      </w:tr>
    </w:tbl>
    <w:p w14:paraId="0960D594" w14:textId="77777777" w:rsidR="00C81B88" w:rsidRPr="00C81B88" w:rsidRDefault="00C81B88" w:rsidP="00C81B88"/>
    <w:p w14:paraId="62EE4B02" w14:textId="77777777" w:rsidR="00761180" w:rsidRDefault="00761180">
      <w:pPr>
        <w:jc w:val="left"/>
        <w:rPr>
          <w:rFonts w:cstheme="minorHAnsi"/>
          <w:b/>
          <w:sz w:val="28"/>
        </w:rPr>
      </w:pPr>
      <w:r>
        <w:br w:type="page"/>
      </w:r>
    </w:p>
    <w:p w14:paraId="6AC06710" w14:textId="77777777" w:rsidR="005C32D1" w:rsidRDefault="005C32D1" w:rsidP="00DA3F1A">
      <w:pPr>
        <w:pStyle w:val="Heading1"/>
      </w:pPr>
      <w:bookmarkStart w:id="1434" w:name="_Ref472085262"/>
      <w:bookmarkStart w:id="1435" w:name="_Toc490826225"/>
      <w:r>
        <w:lastRenderedPageBreak/>
        <w:t>Decompression at the HRF</w:t>
      </w:r>
      <w:bookmarkEnd w:id="1434"/>
      <w:bookmarkEnd w:id="1435"/>
    </w:p>
    <w:p w14:paraId="723EBAC2" w14:textId="77777777" w:rsidR="00D04CFF" w:rsidRDefault="00D04CFF" w:rsidP="00D04CFF">
      <w:r>
        <w:t>Upon the SPHL being successfully recovered to the HRF and the divers have transferred into the HRF, the decompression phase will commence under the instruction of the Diving Superintendent.</w:t>
      </w:r>
    </w:p>
    <w:p w14:paraId="6B8F9E88" w14:textId="77777777" w:rsidR="00D04CFF" w:rsidRDefault="00D04CFF" w:rsidP="006C4F35">
      <w:pPr>
        <w:pStyle w:val="Heading2"/>
        <w:numPr>
          <w:ilvl w:val="2"/>
          <w:numId w:val="13"/>
        </w:numPr>
      </w:pPr>
      <w:bookmarkStart w:id="1436" w:name="_Toc490826226"/>
      <w:r>
        <w:t>Mating Procedure of SPHL to HRF &amp; Decompression</w:t>
      </w:r>
      <w:bookmarkEnd w:id="1436"/>
      <w:r>
        <w:t xml:space="preserve">  </w:t>
      </w:r>
    </w:p>
    <w:p w14:paraId="7FC1C38F" w14:textId="77777777" w:rsidR="00804786" w:rsidRDefault="00D04CFF" w:rsidP="00D04CFF">
      <w:r>
        <w:t>For mating the SPHL to the HRF, lift the SPHL over the reception cradle. Lower the SPHL onto the reception crad</w:t>
      </w:r>
      <w:r w:rsidR="00804786">
        <w:t>le</w:t>
      </w:r>
      <w:r>
        <w:t xml:space="preserve">. </w:t>
      </w:r>
    </w:p>
    <w:p w14:paraId="47784467" w14:textId="77777777" w:rsidR="00D04CFF" w:rsidRDefault="00D04CFF" w:rsidP="00D04CFF">
      <w:r>
        <w:t xml:space="preserve">Guide cones on the </w:t>
      </w:r>
      <w:r w:rsidR="00804786">
        <w:t xml:space="preserve">HRF </w:t>
      </w:r>
      <w:r>
        <w:t xml:space="preserve">reception cradle and alignment pins on the SPHL </w:t>
      </w:r>
      <w:r w:rsidR="0079563C">
        <w:t xml:space="preserve">should </w:t>
      </w:r>
      <w:r>
        <w:t xml:space="preserve">be used to guide the SPHL to its correct location (extreme caution to be exercised while lowering and aligning the SPHL onto the reception cradle). </w:t>
      </w:r>
    </w:p>
    <w:p w14:paraId="6BE4FC35" w14:textId="77777777" w:rsidR="00D04CFF" w:rsidRDefault="00D04CFF" w:rsidP="00D04CFF">
      <w:r>
        <w:t xml:space="preserve">Once the SPHL is securely resting on the reception cradle the SPHL is to be aligned </w:t>
      </w:r>
      <w:r w:rsidR="00D974B9">
        <w:t>over the HRF TUP mating trunk</w:t>
      </w:r>
      <w:r>
        <w:t xml:space="preserve"> using the hydraulic jacking system. The system Technicians shall confirm that the flanges have mated, aligned and are firmly engaged on to the mating flange. The mating clamp shall be closed to complete the mating connection process. </w:t>
      </w:r>
    </w:p>
    <w:p w14:paraId="4AAC6075" w14:textId="77777777" w:rsidR="00D04CFF" w:rsidRDefault="00D04CFF" w:rsidP="006C4F35">
      <w:pPr>
        <w:pStyle w:val="Heading2"/>
        <w:numPr>
          <w:ilvl w:val="2"/>
          <w:numId w:val="13"/>
        </w:numPr>
      </w:pPr>
      <w:bookmarkStart w:id="1437" w:name="_Toc490826227"/>
      <w:r>
        <w:t>Decompression &amp; Medical Support</w:t>
      </w:r>
      <w:bookmarkEnd w:id="1437"/>
      <w:r>
        <w:t xml:space="preserve">  </w:t>
      </w:r>
    </w:p>
    <w:p w14:paraId="51FD5539" w14:textId="77777777" w:rsidR="00804786" w:rsidRDefault="00D04CFF" w:rsidP="003533F9">
      <w:r>
        <w:t>Decompression of the divers shall be performed in accordance with</w:t>
      </w:r>
      <w:r w:rsidR="00804786">
        <w:t xml:space="preserve"> the Diving Operations Manual, refer [HOLD]</w:t>
      </w:r>
      <w:r>
        <w:t xml:space="preserve">. Medical support will be provided by the DMT </w:t>
      </w:r>
      <w:r w:rsidR="00804786">
        <w:t>and Diving Doct</w:t>
      </w:r>
      <w:r w:rsidR="007B3280">
        <w:t>o</w:t>
      </w:r>
      <w:r w:rsidR="00804786">
        <w:t>r as</w:t>
      </w:r>
      <w:r>
        <w:t xml:space="preserve"> required. </w:t>
      </w:r>
    </w:p>
    <w:p w14:paraId="7EBB5B0C" w14:textId="457CE1D7" w:rsidR="003533F9" w:rsidRDefault="003533F9" w:rsidP="003533F9">
      <w:r>
        <w:t xml:space="preserve">The following procedure </w:t>
      </w:r>
      <w:r w:rsidR="008F56B2">
        <w:t>(</w:t>
      </w:r>
      <w:r w:rsidR="008F56B2">
        <w:fldChar w:fldCharType="begin"/>
      </w:r>
      <w:r w:rsidR="008F56B2">
        <w:instrText xml:space="preserve"> REF _Ref472073202 \h </w:instrText>
      </w:r>
      <w:r w:rsidR="008F56B2">
        <w:fldChar w:fldCharType="separate"/>
      </w:r>
      <w:r w:rsidR="00095DBF">
        <w:t xml:space="preserve">Table </w:t>
      </w:r>
      <w:r w:rsidR="00095DBF">
        <w:rPr>
          <w:noProof/>
        </w:rPr>
        <w:t>15</w:t>
      </w:r>
      <w:r w:rsidR="008F56B2">
        <w:fldChar w:fldCharType="end"/>
      </w:r>
      <w:r w:rsidR="008F56B2">
        <w:t xml:space="preserve">) </w:t>
      </w:r>
      <w:r>
        <w:t xml:space="preserve">outlines </w:t>
      </w:r>
      <w:r w:rsidR="00D974B9">
        <w:t xml:space="preserve">a summary of the </w:t>
      </w:r>
      <w:r>
        <w:t>k</w:t>
      </w:r>
      <w:r w:rsidR="00804786">
        <w:t>e</w:t>
      </w:r>
      <w:r>
        <w:t>y activities required onshore for the hyperbaric evacuation and should be read in conjunction with the HRF operations manual</w:t>
      </w:r>
      <w:r w:rsidR="00195EFE">
        <w:t>, r</w:t>
      </w:r>
      <w:r w:rsidR="00804786">
        <w:t>efer [HOLD]</w:t>
      </w:r>
      <w:r>
        <w:t>.</w:t>
      </w:r>
    </w:p>
    <w:p w14:paraId="74A0D869" w14:textId="3363D48D" w:rsidR="008F56B2" w:rsidRDefault="008F56B2" w:rsidP="00541A10">
      <w:pPr>
        <w:pStyle w:val="Caption"/>
      </w:pPr>
      <w:bookmarkStart w:id="1438" w:name="_Ref472073202"/>
      <w:r>
        <w:t xml:space="preserve">Table </w:t>
      </w:r>
      <w:fldSimple w:instr=" SEQ Table \* ARABIC ">
        <w:r w:rsidR="00095DBF">
          <w:rPr>
            <w:noProof/>
          </w:rPr>
          <w:t>15</w:t>
        </w:r>
      </w:fldSimple>
      <w:bookmarkEnd w:id="1438"/>
      <w:r>
        <w:t>. HRF mating summary</w:t>
      </w:r>
    </w:p>
    <w:tbl>
      <w:tblPr>
        <w:tblStyle w:val="TableGrid"/>
        <w:tblW w:w="0" w:type="auto"/>
        <w:tblLook w:val="04A0" w:firstRow="1" w:lastRow="0" w:firstColumn="1" w:lastColumn="0" w:noHBand="0" w:noVBand="1"/>
      </w:tblPr>
      <w:tblGrid>
        <w:gridCol w:w="8298"/>
        <w:gridCol w:w="1260"/>
      </w:tblGrid>
      <w:tr w:rsidR="00426ACC" w:rsidRPr="003533F9" w14:paraId="644E26A8" w14:textId="77777777" w:rsidTr="00426ACC">
        <w:tc>
          <w:tcPr>
            <w:tcW w:w="8298" w:type="dxa"/>
            <w:shd w:val="clear" w:color="auto" w:fill="D9D9D9" w:themeFill="background1" w:themeFillShade="D9"/>
          </w:tcPr>
          <w:p w14:paraId="599B3A7D" w14:textId="77777777" w:rsidR="00426ACC" w:rsidRPr="003533F9" w:rsidRDefault="00426ACC" w:rsidP="003533F9">
            <w:pPr>
              <w:rPr>
                <w:b/>
              </w:rPr>
            </w:pPr>
            <w:r w:rsidRPr="003533F9">
              <w:rPr>
                <w:b/>
              </w:rPr>
              <w:t>Description</w:t>
            </w:r>
          </w:p>
        </w:tc>
        <w:tc>
          <w:tcPr>
            <w:tcW w:w="1260" w:type="dxa"/>
            <w:shd w:val="clear" w:color="auto" w:fill="D9D9D9" w:themeFill="background1" w:themeFillShade="D9"/>
          </w:tcPr>
          <w:p w14:paraId="331FC17A" w14:textId="77777777" w:rsidR="00426ACC" w:rsidRPr="003533F9" w:rsidRDefault="00426ACC" w:rsidP="003533F9">
            <w:pPr>
              <w:rPr>
                <w:b/>
              </w:rPr>
            </w:pPr>
            <w:r w:rsidRPr="003533F9">
              <w:rPr>
                <w:b/>
              </w:rPr>
              <w:t>Check</w:t>
            </w:r>
          </w:p>
        </w:tc>
      </w:tr>
      <w:tr w:rsidR="00426ACC" w14:paraId="7E853842" w14:textId="77777777" w:rsidTr="00426ACC">
        <w:tc>
          <w:tcPr>
            <w:tcW w:w="8298" w:type="dxa"/>
          </w:tcPr>
          <w:p w14:paraId="252DE3DC" w14:textId="77777777" w:rsidR="00426ACC" w:rsidRDefault="00426ACC" w:rsidP="003533F9">
            <w:pPr>
              <w:rPr>
                <w:rFonts w:cstheme="minorHAnsi"/>
              </w:rPr>
            </w:pPr>
            <w:r w:rsidRPr="00C81B88">
              <w:rPr>
                <w:rFonts w:cstheme="minorHAnsi"/>
              </w:rPr>
              <w:t xml:space="preserve">HRF tech to ensure HRF chamber is </w:t>
            </w:r>
            <w:r w:rsidR="00D76E3C">
              <w:rPr>
                <w:rFonts w:cstheme="minorHAnsi"/>
              </w:rPr>
              <w:t>prepared:</w:t>
            </w:r>
          </w:p>
          <w:p w14:paraId="6C8B26D1" w14:textId="77777777" w:rsidR="00D76E3C" w:rsidRDefault="00D76E3C" w:rsidP="00D76E3C">
            <w:pPr>
              <w:pStyle w:val="ListParagraph"/>
              <w:numPr>
                <w:ilvl w:val="0"/>
                <w:numId w:val="35"/>
              </w:numPr>
              <w:rPr>
                <w:rFonts w:cstheme="minorHAnsi"/>
              </w:rPr>
            </w:pPr>
            <w:r>
              <w:rPr>
                <w:rFonts w:cstheme="minorHAnsi"/>
              </w:rPr>
              <w:t>Full chamber pre blow down check</w:t>
            </w:r>
          </w:p>
          <w:p w14:paraId="315D0D19" w14:textId="77777777" w:rsidR="00D76E3C" w:rsidRDefault="00D76E3C" w:rsidP="00D76E3C">
            <w:pPr>
              <w:pStyle w:val="ListParagraph"/>
              <w:numPr>
                <w:ilvl w:val="0"/>
                <w:numId w:val="35"/>
              </w:numPr>
              <w:rPr>
                <w:rFonts w:cstheme="minorHAnsi"/>
              </w:rPr>
            </w:pPr>
            <w:r>
              <w:rPr>
                <w:rFonts w:cstheme="minorHAnsi"/>
              </w:rPr>
              <w:t>ECU function and control checks</w:t>
            </w:r>
          </w:p>
          <w:p w14:paraId="59CC4495" w14:textId="77777777" w:rsidR="00D76E3C" w:rsidRDefault="00D76E3C" w:rsidP="00D76E3C">
            <w:pPr>
              <w:pStyle w:val="ListParagraph"/>
              <w:numPr>
                <w:ilvl w:val="0"/>
                <w:numId w:val="35"/>
              </w:numPr>
              <w:rPr>
                <w:rFonts w:cstheme="minorHAnsi"/>
              </w:rPr>
            </w:pPr>
            <w:r>
              <w:rPr>
                <w:rFonts w:cstheme="minorHAnsi"/>
              </w:rPr>
              <w:t>Panel pre-blow down checks</w:t>
            </w:r>
          </w:p>
          <w:p w14:paraId="0C6FF36E" w14:textId="77777777" w:rsidR="00D76E3C" w:rsidRDefault="00D76E3C" w:rsidP="00D76E3C">
            <w:pPr>
              <w:pStyle w:val="ListParagraph"/>
              <w:numPr>
                <w:ilvl w:val="0"/>
                <w:numId w:val="35"/>
              </w:numPr>
              <w:rPr>
                <w:rFonts w:cstheme="minorHAnsi"/>
              </w:rPr>
            </w:pPr>
            <w:r>
              <w:rPr>
                <w:rFonts w:cstheme="minorHAnsi"/>
              </w:rPr>
              <w:t>Placing all gas on line after analysis</w:t>
            </w:r>
          </w:p>
          <w:p w14:paraId="3DDA7AA2" w14:textId="77777777" w:rsidR="00D76E3C" w:rsidRDefault="00D76E3C" w:rsidP="00D76E3C">
            <w:pPr>
              <w:pStyle w:val="ListParagraph"/>
              <w:numPr>
                <w:ilvl w:val="0"/>
                <w:numId w:val="35"/>
              </w:numPr>
              <w:rPr>
                <w:rFonts w:cstheme="minorHAnsi"/>
              </w:rPr>
            </w:pPr>
            <w:r>
              <w:rPr>
                <w:rFonts w:cstheme="minorHAnsi"/>
              </w:rPr>
              <w:t>Final kitting out of chamber for reception of the dive team</w:t>
            </w:r>
          </w:p>
          <w:p w14:paraId="019F711F" w14:textId="77777777" w:rsidR="00D76E3C" w:rsidRDefault="00D76E3C" w:rsidP="00D76E3C">
            <w:pPr>
              <w:pStyle w:val="ListParagraph"/>
              <w:numPr>
                <w:ilvl w:val="0"/>
                <w:numId w:val="35"/>
              </w:numPr>
              <w:rPr>
                <w:rFonts w:cstheme="minorHAnsi"/>
              </w:rPr>
            </w:pPr>
            <w:r>
              <w:rPr>
                <w:rFonts w:cstheme="minorHAnsi"/>
              </w:rPr>
              <w:t xml:space="preserve">Commence blow down of chamber to </w:t>
            </w:r>
            <w:r w:rsidR="00E33619">
              <w:rPr>
                <w:rFonts w:cstheme="minorHAnsi"/>
              </w:rPr>
              <w:t>depth</w:t>
            </w:r>
          </w:p>
          <w:p w14:paraId="5CC364B0" w14:textId="77777777" w:rsidR="00E33619" w:rsidRPr="00D76E3C" w:rsidRDefault="00E33619" w:rsidP="00D76E3C">
            <w:pPr>
              <w:pStyle w:val="ListParagraph"/>
              <w:numPr>
                <w:ilvl w:val="0"/>
                <w:numId w:val="35"/>
              </w:numPr>
              <w:rPr>
                <w:rFonts w:cstheme="minorHAnsi"/>
              </w:rPr>
            </w:pPr>
            <w:r>
              <w:rPr>
                <w:rFonts w:cstheme="minorHAnsi"/>
              </w:rPr>
              <w:t>Run up ECUs and all other systems to be put on standby</w:t>
            </w:r>
          </w:p>
        </w:tc>
        <w:tc>
          <w:tcPr>
            <w:tcW w:w="1260" w:type="dxa"/>
          </w:tcPr>
          <w:p w14:paraId="4EFA9725" w14:textId="77777777" w:rsidR="00426ACC" w:rsidRDefault="00426ACC" w:rsidP="003533F9"/>
        </w:tc>
      </w:tr>
      <w:tr w:rsidR="00426ACC" w14:paraId="6E8DA772" w14:textId="77777777" w:rsidTr="00426ACC">
        <w:tc>
          <w:tcPr>
            <w:tcW w:w="8298" w:type="dxa"/>
          </w:tcPr>
          <w:p w14:paraId="57CC49AA" w14:textId="77777777" w:rsidR="00426ACC" w:rsidRPr="00C81B88" w:rsidRDefault="00426ACC" w:rsidP="00C81B88">
            <w:pPr>
              <w:autoSpaceDE w:val="0"/>
              <w:autoSpaceDN w:val="0"/>
              <w:adjustRightInd w:val="0"/>
              <w:jc w:val="left"/>
              <w:rPr>
                <w:rFonts w:cstheme="minorHAnsi"/>
                <w:bCs/>
              </w:rPr>
            </w:pPr>
            <w:r w:rsidRPr="00C81B88">
              <w:rPr>
                <w:rFonts w:cstheme="minorHAnsi"/>
                <w:bCs/>
              </w:rPr>
              <w:t>HRF tech to conduct T</w:t>
            </w:r>
            <w:r w:rsidR="007B3280">
              <w:rPr>
                <w:rFonts w:cstheme="minorHAnsi"/>
                <w:bCs/>
              </w:rPr>
              <w:t>oolbox talk wit</w:t>
            </w:r>
            <w:r w:rsidRPr="00C81B88">
              <w:rPr>
                <w:rFonts w:cstheme="minorHAnsi"/>
                <w:bCs/>
              </w:rPr>
              <w:t xml:space="preserve">h; </w:t>
            </w:r>
            <w:r w:rsidR="007B3280">
              <w:rPr>
                <w:rFonts w:cstheme="minorHAnsi"/>
                <w:bCs/>
              </w:rPr>
              <w:t xml:space="preserve">crane and truck personnel, </w:t>
            </w:r>
            <w:r w:rsidRPr="00C81B88">
              <w:rPr>
                <w:rFonts w:cstheme="minorHAnsi"/>
                <w:bCs/>
              </w:rPr>
              <w:t>detailing;</w:t>
            </w:r>
          </w:p>
          <w:p w14:paraId="5332EB2E" w14:textId="77777777" w:rsidR="00426ACC" w:rsidRPr="007B3280" w:rsidRDefault="00426ACC" w:rsidP="006C4F35">
            <w:pPr>
              <w:pStyle w:val="ListParagraph"/>
              <w:numPr>
                <w:ilvl w:val="0"/>
                <w:numId w:val="30"/>
              </w:numPr>
              <w:autoSpaceDE w:val="0"/>
              <w:autoSpaceDN w:val="0"/>
              <w:adjustRightInd w:val="0"/>
              <w:jc w:val="left"/>
              <w:rPr>
                <w:rFonts w:cstheme="minorHAnsi"/>
                <w:bCs/>
              </w:rPr>
            </w:pPr>
            <w:r w:rsidRPr="007B3280">
              <w:rPr>
                <w:rFonts w:cstheme="minorHAnsi"/>
                <w:bCs/>
              </w:rPr>
              <w:t>Plan</w:t>
            </w:r>
            <w:r w:rsidR="003D6063">
              <w:rPr>
                <w:rFonts w:cstheme="minorHAnsi"/>
                <w:bCs/>
              </w:rPr>
              <w:t>n</w:t>
            </w:r>
            <w:r w:rsidRPr="007B3280">
              <w:rPr>
                <w:rFonts w:cstheme="minorHAnsi"/>
                <w:bCs/>
              </w:rPr>
              <w:t xml:space="preserve">ed </w:t>
            </w:r>
            <w:r w:rsidR="007B3280">
              <w:rPr>
                <w:rFonts w:cstheme="minorHAnsi"/>
                <w:bCs/>
              </w:rPr>
              <w:t xml:space="preserve">lifting / mating </w:t>
            </w:r>
            <w:r w:rsidRPr="007B3280">
              <w:rPr>
                <w:rFonts w:cstheme="minorHAnsi"/>
                <w:bCs/>
              </w:rPr>
              <w:t>operations</w:t>
            </w:r>
          </w:p>
          <w:p w14:paraId="6375172E" w14:textId="77777777" w:rsidR="00426ACC" w:rsidRPr="007B3280" w:rsidRDefault="00426ACC" w:rsidP="006C4F35">
            <w:pPr>
              <w:pStyle w:val="ListParagraph"/>
              <w:numPr>
                <w:ilvl w:val="0"/>
                <w:numId w:val="30"/>
              </w:numPr>
              <w:autoSpaceDE w:val="0"/>
              <w:autoSpaceDN w:val="0"/>
              <w:adjustRightInd w:val="0"/>
              <w:jc w:val="left"/>
              <w:rPr>
                <w:rFonts w:cstheme="minorHAnsi"/>
                <w:bCs/>
              </w:rPr>
            </w:pPr>
            <w:r w:rsidRPr="007B3280">
              <w:rPr>
                <w:rFonts w:cstheme="minorHAnsi"/>
                <w:bCs/>
              </w:rPr>
              <w:t>Equipment laydown areas</w:t>
            </w:r>
          </w:p>
          <w:p w14:paraId="1E0726E4" w14:textId="77777777" w:rsidR="00426ACC" w:rsidRPr="007B3280" w:rsidRDefault="00426ACC" w:rsidP="006C4F35">
            <w:pPr>
              <w:pStyle w:val="ListParagraph"/>
              <w:numPr>
                <w:ilvl w:val="0"/>
                <w:numId w:val="30"/>
              </w:numPr>
              <w:autoSpaceDE w:val="0"/>
              <w:autoSpaceDN w:val="0"/>
              <w:adjustRightInd w:val="0"/>
              <w:jc w:val="left"/>
              <w:rPr>
                <w:rFonts w:cstheme="minorHAnsi"/>
                <w:bCs/>
              </w:rPr>
            </w:pPr>
            <w:r w:rsidRPr="007B3280">
              <w:rPr>
                <w:rFonts w:cstheme="minorHAnsi"/>
                <w:bCs/>
              </w:rPr>
              <w:t>Safety Concerns</w:t>
            </w:r>
          </w:p>
          <w:p w14:paraId="136BB0E1" w14:textId="77777777" w:rsidR="00426ACC" w:rsidRPr="00C81B88" w:rsidRDefault="007B3280" w:rsidP="00C81B88">
            <w:pPr>
              <w:rPr>
                <w:rFonts w:cstheme="minorHAnsi"/>
                <w:bCs/>
              </w:rPr>
            </w:pPr>
            <w:r>
              <w:rPr>
                <w:rFonts w:cstheme="minorHAnsi"/>
                <w:bCs/>
              </w:rPr>
              <w:t>Refer to Annex</w:t>
            </w:r>
            <w:r w:rsidR="00426ACC" w:rsidRPr="00C81B88">
              <w:rPr>
                <w:rFonts w:cstheme="minorHAnsi"/>
                <w:bCs/>
              </w:rPr>
              <w:t xml:space="preserve"> </w:t>
            </w:r>
            <w:r>
              <w:rPr>
                <w:rFonts w:cstheme="minorHAnsi"/>
                <w:bCs/>
              </w:rPr>
              <w:t>E</w:t>
            </w:r>
            <w:r w:rsidR="00426ACC" w:rsidRPr="00C81B88">
              <w:rPr>
                <w:rFonts w:cstheme="minorHAnsi"/>
                <w:bCs/>
              </w:rPr>
              <w:t xml:space="preserve"> for details Lifts plans and truck layout.</w:t>
            </w:r>
          </w:p>
        </w:tc>
        <w:tc>
          <w:tcPr>
            <w:tcW w:w="1260" w:type="dxa"/>
          </w:tcPr>
          <w:p w14:paraId="256D561F" w14:textId="77777777" w:rsidR="00426ACC" w:rsidRDefault="00426ACC" w:rsidP="003533F9"/>
        </w:tc>
      </w:tr>
      <w:tr w:rsidR="00426ACC" w14:paraId="15F89262" w14:textId="77777777" w:rsidTr="00426ACC">
        <w:tc>
          <w:tcPr>
            <w:tcW w:w="8298" w:type="dxa"/>
          </w:tcPr>
          <w:p w14:paraId="4B5DA57E" w14:textId="77777777" w:rsidR="00426ACC" w:rsidRPr="00C81B88" w:rsidRDefault="00426ACC" w:rsidP="007B3280">
            <w:pPr>
              <w:autoSpaceDE w:val="0"/>
              <w:autoSpaceDN w:val="0"/>
              <w:adjustRightInd w:val="0"/>
              <w:jc w:val="left"/>
              <w:rPr>
                <w:rFonts w:cstheme="minorHAnsi"/>
                <w:bCs/>
              </w:rPr>
            </w:pPr>
            <w:r w:rsidRPr="00C81B88">
              <w:rPr>
                <w:rFonts w:cstheme="minorHAnsi"/>
                <w:bCs/>
              </w:rPr>
              <w:t>Mate SPHL to HRF and decompress divers as per HRF</w:t>
            </w:r>
            <w:r w:rsidR="007B3280">
              <w:rPr>
                <w:rFonts w:cstheme="minorHAnsi"/>
                <w:bCs/>
              </w:rPr>
              <w:t xml:space="preserve"> </w:t>
            </w:r>
            <w:r w:rsidRPr="00C81B88">
              <w:rPr>
                <w:rFonts w:cstheme="minorHAnsi"/>
                <w:bCs/>
              </w:rPr>
              <w:t>operations manual</w:t>
            </w:r>
            <w:r w:rsidR="007B3280">
              <w:rPr>
                <w:rFonts w:cstheme="minorHAnsi"/>
                <w:bCs/>
              </w:rPr>
              <w:t>.</w:t>
            </w:r>
          </w:p>
        </w:tc>
        <w:tc>
          <w:tcPr>
            <w:tcW w:w="1260" w:type="dxa"/>
          </w:tcPr>
          <w:p w14:paraId="62A2ADF6" w14:textId="77777777" w:rsidR="00426ACC" w:rsidRDefault="00426ACC" w:rsidP="003533F9"/>
        </w:tc>
      </w:tr>
    </w:tbl>
    <w:p w14:paraId="7C146F2C" w14:textId="77777777" w:rsidR="003533F9" w:rsidRPr="003533F9" w:rsidRDefault="003533F9" w:rsidP="003533F9"/>
    <w:p w14:paraId="36F9E651" w14:textId="77777777" w:rsidR="00761180" w:rsidRDefault="00761180">
      <w:pPr>
        <w:jc w:val="left"/>
        <w:rPr>
          <w:b/>
        </w:rPr>
      </w:pPr>
      <w:r>
        <w:br w:type="page"/>
      </w:r>
    </w:p>
    <w:p w14:paraId="2C058AAB" w14:textId="77777777" w:rsidR="00ED6DAF" w:rsidRDefault="008F773F" w:rsidP="00B72A6D">
      <w:pPr>
        <w:pStyle w:val="Heading1"/>
      </w:pPr>
      <w:bookmarkStart w:id="1439" w:name="_Toc472073848"/>
      <w:bookmarkStart w:id="1440" w:name="_Toc472076751"/>
      <w:bookmarkStart w:id="1441" w:name="_Toc472082449"/>
      <w:bookmarkStart w:id="1442" w:name="_Toc472082750"/>
      <w:bookmarkStart w:id="1443" w:name="_Toc472083027"/>
      <w:bookmarkStart w:id="1444" w:name="_Toc472083170"/>
      <w:bookmarkStart w:id="1445" w:name="_Toc472083316"/>
      <w:bookmarkStart w:id="1446" w:name="_Toc472084156"/>
      <w:bookmarkStart w:id="1447" w:name="_Toc472084340"/>
      <w:bookmarkStart w:id="1448" w:name="_Toc472073897"/>
      <w:bookmarkStart w:id="1449" w:name="_Toc472076800"/>
      <w:bookmarkStart w:id="1450" w:name="_Toc472082498"/>
      <w:bookmarkStart w:id="1451" w:name="_Toc472082799"/>
      <w:bookmarkStart w:id="1452" w:name="_Toc472083076"/>
      <w:bookmarkStart w:id="1453" w:name="_Toc472083219"/>
      <w:bookmarkStart w:id="1454" w:name="_Toc472083365"/>
      <w:bookmarkStart w:id="1455" w:name="_Toc472084205"/>
      <w:bookmarkStart w:id="1456" w:name="_Toc472084389"/>
      <w:bookmarkStart w:id="1457" w:name="_Ref471337010"/>
      <w:bookmarkStart w:id="1458" w:name="_Toc49082622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r>
        <w:lastRenderedPageBreak/>
        <w:t>Maintenance and inspection</w:t>
      </w:r>
      <w:bookmarkEnd w:id="1457"/>
      <w:bookmarkEnd w:id="1458"/>
    </w:p>
    <w:p w14:paraId="6BA58268" w14:textId="77777777" w:rsidR="00AF35A1" w:rsidRDefault="00C76B77" w:rsidP="000C0A22">
      <w:r>
        <w:t>T</w:t>
      </w:r>
      <w:r w:rsidR="00AF35A1">
        <w:t>he following assets will be maintained using normal planned maintenance schedules:</w:t>
      </w:r>
    </w:p>
    <w:p w14:paraId="4788CA24" w14:textId="77777777" w:rsidR="00AF35A1" w:rsidRDefault="00AF35A1" w:rsidP="007A2294">
      <w:pPr>
        <w:pStyle w:val="ListParagraph"/>
        <w:numPr>
          <w:ilvl w:val="0"/>
          <w:numId w:val="31"/>
        </w:numPr>
      </w:pPr>
      <w:r>
        <w:t>DSV</w:t>
      </w:r>
      <w:r w:rsidR="009C5BB2">
        <w:t xml:space="preserve"> – refer [HOLD]</w:t>
      </w:r>
      <w:r w:rsidR="00C76B77">
        <w:t>;</w:t>
      </w:r>
    </w:p>
    <w:p w14:paraId="65BF9261" w14:textId="77777777" w:rsidR="00AF35A1" w:rsidRDefault="00AF35A1" w:rsidP="007A2294">
      <w:pPr>
        <w:pStyle w:val="ListParagraph"/>
        <w:numPr>
          <w:ilvl w:val="0"/>
          <w:numId w:val="31"/>
        </w:numPr>
      </w:pPr>
      <w:r>
        <w:t>HRF</w:t>
      </w:r>
      <w:r w:rsidR="009C5BB2">
        <w:t xml:space="preserve"> – refer [HOLD]</w:t>
      </w:r>
      <w:r w:rsidR="00C76B77">
        <w:t>; and</w:t>
      </w:r>
    </w:p>
    <w:p w14:paraId="015F8223" w14:textId="77777777" w:rsidR="00AF35A1" w:rsidRDefault="007A2294" w:rsidP="007A2294">
      <w:pPr>
        <w:pStyle w:val="ListParagraph"/>
        <w:numPr>
          <w:ilvl w:val="0"/>
          <w:numId w:val="31"/>
        </w:numPr>
      </w:pPr>
      <w:r>
        <w:t>LSP</w:t>
      </w:r>
      <w:r w:rsidR="009C5BB2">
        <w:t xml:space="preserve"> – refer [HOLD]</w:t>
      </w:r>
      <w:r w:rsidR="00C76B77">
        <w:t>.</w:t>
      </w:r>
    </w:p>
    <w:p w14:paraId="48102599" w14:textId="5CBB4ADF" w:rsidR="007A2294" w:rsidRDefault="00AF35A1" w:rsidP="00C76B77">
      <w:r>
        <w:t xml:space="preserve">The </w:t>
      </w:r>
      <w:r w:rsidR="00C76B77">
        <w:t xml:space="preserve">following </w:t>
      </w:r>
      <w:r w:rsidR="007A2294">
        <w:t>subcontracted asset</w:t>
      </w:r>
      <w:r w:rsidR="00C76B77">
        <w:t>s</w:t>
      </w:r>
      <w:r w:rsidR="007A2294">
        <w:t xml:space="preserve"> will be maintained </w:t>
      </w:r>
      <w:r w:rsidR="00C76B77">
        <w:t xml:space="preserve">in accordance with </w:t>
      </w:r>
      <w:r w:rsidR="004121F7">
        <w:fldChar w:fldCharType="begin"/>
      </w:r>
      <w:r w:rsidR="004121F7">
        <w:instrText xml:space="preserve"> REF _Ref471396665 \h </w:instrText>
      </w:r>
      <w:r w:rsidR="004121F7">
        <w:fldChar w:fldCharType="separate"/>
      </w:r>
      <w:r w:rsidR="00095DBF">
        <w:t xml:space="preserve">Table </w:t>
      </w:r>
      <w:r w:rsidR="00095DBF">
        <w:rPr>
          <w:noProof/>
        </w:rPr>
        <w:t>16</w:t>
      </w:r>
      <w:r w:rsidR="004121F7">
        <w:fldChar w:fldCharType="end"/>
      </w:r>
      <w:r w:rsidR="007A2294">
        <w:t>:</w:t>
      </w:r>
    </w:p>
    <w:p w14:paraId="2E7F30DB" w14:textId="2FE214C2" w:rsidR="00C76B77" w:rsidRDefault="00C76B77" w:rsidP="00C76B77">
      <w:pPr>
        <w:pStyle w:val="Caption"/>
      </w:pPr>
      <w:bookmarkStart w:id="1459" w:name="_Ref471396665"/>
      <w:r>
        <w:t xml:space="preserve">Table </w:t>
      </w:r>
      <w:fldSimple w:instr=" SEQ Table \* ARABIC ">
        <w:r w:rsidR="00095DBF">
          <w:rPr>
            <w:noProof/>
          </w:rPr>
          <w:t>16</w:t>
        </w:r>
      </w:fldSimple>
      <w:bookmarkEnd w:id="1459"/>
      <w:r>
        <w:t>. Subcontracted Items Maintenance Register</w:t>
      </w:r>
    </w:p>
    <w:tbl>
      <w:tblPr>
        <w:tblStyle w:val="TableGrid"/>
        <w:tblW w:w="0" w:type="auto"/>
        <w:tblLook w:val="04A0" w:firstRow="1" w:lastRow="0" w:firstColumn="1" w:lastColumn="0" w:noHBand="0" w:noVBand="1"/>
      </w:tblPr>
      <w:tblGrid>
        <w:gridCol w:w="2358"/>
        <w:gridCol w:w="2400"/>
        <w:gridCol w:w="4818"/>
      </w:tblGrid>
      <w:tr w:rsidR="007A2294" w:rsidRPr="007A2294" w14:paraId="048BC9A1" w14:textId="77777777" w:rsidTr="007A2294">
        <w:tc>
          <w:tcPr>
            <w:tcW w:w="2358" w:type="dxa"/>
            <w:shd w:val="clear" w:color="auto" w:fill="BFBFBF" w:themeFill="background1" w:themeFillShade="BF"/>
          </w:tcPr>
          <w:p w14:paraId="6082116E" w14:textId="77777777" w:rsidR="007A2294" w:rsidRPr="007A2294" w:rsidRDefault="007A2294" w:rsidP="000C0A22">
            <w:pPr>
              <w:rPr>
                <w:b/>
              </w:rPr>
            </w:pPr>
            <w:r w:rsidRPr="007A2294">
              <w:rPr>
                <w:b/>
              </w:rPr>
              <w:t>Asset</w:t>
            </w:r>
          </w:p>
        </w:tc>
        <w:tc>
          <w:tcPr>
            <w:tcW w:w="2400" w:type="dxa"/>
            <w:shd w:val="clear" w:color="auto" w:fill="BFBFBF" w:themeFill="background1" w:themeFillShade="BF"/>
          </w:tcPr>
          <w:p w14:paraId="78E39AEC" w14:textId="77777777" w:rsidR="007A2294" w:rsidRPr="007A2294" w:rsidRDefault="007A2294" w:rsidP="000C0A22">
            <w:pPr>
              <w:rPr>
                <w:b/>
              </w:rPr>
            </w:pPr>
            <w:r w:rsidRPr="007A2294">
              <w:rPr>
                <w:b/>
              </w:rPr>
              <w:t>Responsibility</w:t>
            </w:r>
          </w:p>
        </w:tc>
        <w:tc>
          <w:tcPr>
            <w:tcW w:w="4818" w:type="dxa"/>
            <w:shd w:val="clear" w:color="auto" w:fill="BFBFBF" w:themeFill="background1" w:themeFillShade="BF"/>
          </w:tcPr>
          <w:p w14:paraId="4EBB5A80" w14:textId="77777777" w:rsidR="007A2294" w:rsidRPr="007A2294" w:rsidRDefault="007A2294" w:rsidP="007A2294">
            <w:pPr>
              <w:rPr>
                <w:b/>
              </w:rPr>
            </w:pPr>
            <w:r w:rsidRPr="007A2294">
              <w:rPr>
                <w:b/>
              </w:rPr>
              <w:t xml:space="preserve">Associated </w:t>
            </w:r>
            <w:r w:rsidR="00C76B77">
              <w:rPr>
                <w:b/>
              </w:rPr>
              <w:t xml:space="preserve">Maintenance Plan </w:t>
            </w:r>
            <w:r w:rsidRPr="007A2294">
              <w:rPr>
                <w:b/>
              </w:rPr>
              <w:t>Document Number</w:t>
            </w:r>
          </w:p>
        </w:tc>
      </w:tr>
      <w:tr w:rsidR="009C5BB2" w14:paraId="74EC2700" w14:textId="77777777" w:rsidTr="00EF72D3">
        <w:tc>
          <w:tcPr>
            <w:tcW w:w="2358" w:type="dxa"/>
          </w:tcPr>
          <w:p w14:paraId="01C2D2E6" w14:textId="77777777" w:rsidR="009C5BB2" w:rsidRDefault="009C5BB2" w:rsidP="00EF72D3">
            <w:r>
              <w:t>DSV</w:t>
            </w:r>
          </w:p>
        </w:tc>
        <w:tc>
          <w:tcPr>
            <w:tcW w:w="2400" w:type="dxa"/>
          </w:tcPr>
          <w:p w14:paraId="2A2177E1" w14:textId="77777777" w:rsidR="009C5BB2" w:rsidRDefault="009C5BB2" w:rsidP="00EF72D3">
            <w:r>
              <w:t>DSV Master</w:t>
            </w:r>
          </w:p>
        </w:tc>
        <w:tc>
          <w:tcPr>
            <w:tcW w:w="4818" w:type="dxa"/>
          </w:tcPr>
          <w:p w14:paraId="6100C0AA" w14:textId="77777777" w:rsidR="009C5BB2" w:rsidRDefault="009C5BB2" w:rsidP="00EF72D3">
            <w:r>
              <w:t>[HOLD]</w:t>
            </w:r>
          </w:p>
        </w:tc>
      </w:tr>
      <w:tr w:rsidR="009C5BB2" w14:paraId="4B932C11" w14:textId="77777777" w:rsidTr="00EF72D3">
        <w:tc>
          <w:tcPr>
            <w:tcW w:w="2358" w:type="dxa"/>
          </w:tcPr>
          <w:p w14:paraId="22A124C3" w14:textId="77777777" w:rsidR="009C5BB2" w:rsidRDefault="009C5BB2" w:rsidP="00EF72D3">
            <w:r>
              <w:t>SPHL</w:t>
            </w:r>
          </w:p>
        </w:tc>
        <w:tc>
          <w:tcPr>
            <w:tcW w:w="2400" w:type="dxa"/>
          </w:tcPr>
          <w:p w14:paraId="1B0C06C3" w14:textId="77777777" w:rsidR="009C5BB2" w:rsidRDefault="009C5BB2" w:rsidP="00EF72D3">
            <w:r>
              <w:t>Sat Supt.</w:t>
            </w:r>
          </w:p>
        </w:tc>
        <w:tc>
          <w:tcPr>
            <w:tcW w:w="4818" w:type="dxa"/>
          </w:tcPr>
          <w:p w14:paraId="376C29FA" w14:textId="77777777" w:rsidR="009C5BB2" w:rsidRDefault="009C5BB2" w:rsidP="00EF72D3">
            <w:r>
              <w:t>[HOLD]</w:t>
            </w:r>
          </w:p>
        </w:tc>
      </w:tr>
      <w:tr w:rsidR="009C5BB2" w14:paraId="1F4E6D71" w14:textId="77777777" w:rsidTr="00EF72D3">
        <w:tc>
          <w:tcPr>
            <w:tcW w:w="2358" w:type="dxa"/>
          </w:tcPr>
          <w:p w14:paraId="680E769E" w14:textId="77777777" w:rsidR="009C5BB2" w:rsidRDefault="009C5BB2" w:rsidP="00EF72D3">
            <w:r>
              <w:t>HRV</w:t>
            </w:r>
          </w:p>
        </w:tc>
        <w:tc>
          <w:tcPr>
            <w:tcW w:w="2400" w:type="dxa"/>
          </w:tcPr>
          <w:p w14:paraId="0DE98190" w14:textId="77777777" w:rsidR="009C5BB2" w:rsidRDefault="009C5BB2" w:rsidP="00EF72D3">
            <w:r>
              <w:t>HRV Master</w:t>
            </w:r>
          </w:p>
        </w:tc>
        <w:tc>
          <w:tcPr>
            <w:tcW w:w="4818" w:type="dxa"/>
          </w:tcPr>
          <w:p w14:paraId="521C35F2" w14:textId="77777777" w:rsidR="009C5BB2" w:rsidRDefault="009C5BB2" w:rsidP="00EF72D3">
            <w:r>
              <w:t>[HOLD]</w:t>
            </w:r>
          </w:p>
        </w:tc>
      </w:tr>
      <w:tr w:rsidR="009C5BB2" w14:paraId="1B343597" w14:textId="77777777" w:rsidTr="00EF72D3">
        <w:tc>
          <w:tcPr>
            <w:tcW w:w="2358" w:type="dxa"/>
          </w:tcPr>
          <w:p w14:paraId="1EC94A71" w14:textId="77777777" w:rsidR="009C5BB2" w:rsidRDefault="009C5BB2" w:rsidP="00EF72D3">
            <w:r>
              <w:t>LSP</w:t>
            </w:r>
          </w:p>
        </w:tc>
        <w:tc>
          <w:tcPr>
            <w:tcW w:w="2400" w:type="dxa"/>
          </w:tcPr>
          <w:p w14:paraId="2B3981FB" w14:textId="77777777" w:rsidR="009C5BB2" w:rsidRDefault="009C5BB2" w:rsidP="00EF72D3">
            <w:r>
              <w:t>LSS on the HRV</w:t>
            </w:r>
          </w:p>
        </w:tc>
        <w:tc>
          <w:tcPr>
            <w:tcW w:w="4818" w:type="dxa"/>
          </w:tcPr>
          <w:p w14:paraId="583C451C" w14:textId="77777777" w:rsidR="009C5BB2" w:rsidRDefault="009C5BB2" w:rsidP="00EF72D3">
            <w:r>
              <w:t>[HOLD]</w:t>
            </w:r>
          </w:p>
        </w:tc>
      </w:tr>
      <w:tr w:rsidR="007A2294" w14:paraId="3580242E" w14:textId="77777777" w:rsidTr="007A2294">
        <w:tc>
          <w:tcPr>
            <w:tcW w:w="2358" w:type="dxa"/>
          </w:tcPr>
          <w:p w14:paraId="3CF8A358" w14:textId="2131E1D7" w:rsidR="007A2294" w:rsidRDefault="007A2294" w:rsidP="000C0A22">
            <w:r>
              <w:t>A-Frame</w:t>
            </w:r>
          </w:p>
        </w:tc>
        <w:tc>
          <w:tcPr>
            <w:tcW w:w="2400" w:type="dxa"/>
          </w:tcPr>
          <w:p w14:paraId="299F375E" w14:textId="77777777" w:rsidR="007A2294" w:rsidRDefault="007A2294" w:rsidP="000C0A22">
            <w:r>
              <w:t>LSS on the HRV</w:t>
            </w:r>
          </w:p>
        </w:tc>
        <w:tc>
          <w:tcPr>
            <w:tcW w:w="4818" w:type="dxa"/>
          </w:tcPr>
          <w:p w14:paraId="5C1BE72A" w14:textId="77777777" w:rsidR="007A2294" w:rsidRDefault="007A2294" w:rsidP="000C0A22">
            <w:r>
              <w:t>[HOLD]</w:t>
            </w:r>
          </w:p>
        </w:tc>
      </w:tr>
      <w:tr w:rsidR="007A2294" w14:paraId="2C5CF900" w14:textId="77777777" w:rsidTr="007A2294">
        <w:tc>
          <w:tcPr>
            <w:tcW w:w="2358" w:type="dxa"/>
          </w:tcPr>
          <w:p w14:paraId="0FF8BE19" w14:textId="77777777" w:rsidR="007A2294" w:rsidRDefault="00C76B77" w:rsidP="000C0A22">
            <w:r>
              <w:t>Generator</w:t>
            </w:r>
          </w:p>
        </w:tc>
        <w:tc>
          <w:tcPr>
            <w:tcW w:w="2400" w:type="dxa"/>
          </w:tcPr>
          <w:p w14:paraId="54A18033" w14:textId="77777777" w:rsidR="007A2294" w:rsidRDefault="00C76B77" w:rsidP="000C0A22">
            <w:r>
              <w:t>LSS on the HRV</w:t>
            </w:r>
          </w:p>
        </w:tc>
        <w:tc>
          <w:tcPr>
            <w:tcW w:w="4818" w:type="dxa"/>
          </w:tcPr>
          <w:p w14:paraId="52C00A6E" w14:textId="77777777" w:rsidR="007A2294" w:rsidRDefault="00C76B77" w:rsidP="000C0A22">
            <w:r>
              <w:t>[HOLD]</w:t>
            </w:r>
          </w:p>
        </w:tc>
      </w:tr>
      <w:tr w:rsidR="00C76B77" w14:paraId="421B8DF7" w14:textId="77777777" w:rsidTr="007A2294">
        <w:tc>
          <w:tcPr>
            <w:tcW w:w="2358" w:type="dxa"/>
          </w:tcPr>
          <w:p w14:paraId="05C94314" w14:textId="77777777" w:rsidR="00C76B77" w:rsidRDefault="009C5BB2" w:rsidP="000C0A22">
            <w:r>
              <w:t>HRF</w:t>
            </w:r>
          </w:p>
        </w:tc>
        <w:tc>
          <w:tcPr>
            <w:tcW w:w="2400" w:type="dxa"/>
          </w:tcPr>
          <w:p w14:paraId="151F1416" w14:textId="77777777" w:rsidR="00C76B77" w:rsidRDefault="009C5BB2" w:rsidP="000C0A22">
            <w:r>
              <w:t>Lead HRF tech</w:t>
            </w:r>
          </w:p>
        </w:tc>
        <w:tc>
          <w:tcPr>
            <w:tcW w:w="4818" w:type="dxa"/>
          </w:tcPr>
          <w:p w14:paraId="64523DD9" w14:textId="77777777" w:rsidR="00C76B77" w:rsidRDefault="009C5BB2" w:rsidP="000C0A22">
            <w:r>
              <w:t>[HOLD]</w:t>
            </w:r>
          </w:p>
        </w:tc>
      </w:tr>
    </w:tbl>
    <w:p w14:paraId="3622184B" w14:textId="77777777" w:rsidR="007A2294" w:rsidRDefault="007A2294" w:rsidP="000C0A22"/>
    <w:p w14:paraId="550ACDBC" w14:textId="77777777" w:rsidR="00500290" w:rsidRDefault="00500290">
      <w:pPr>
        <w:jc w:val="left"/>
        <w:rPr>
          <w:rFonts w:cstheme="minorHAnsi"/>
          <w:b/>
          <w:sz w:val="28"/>
        </w:rPr>
      </w:pPr>
      <w:bookmarkStart w:id="1460" w:name="_Ref471337011"/>
      <w:r>
        <w:br w:type="page"/>
      </w:r>
    </w:p>
    <w:p w14:paraId="1A8392FF" w14:textId="77777777" w:rsidR="008F773F" w:rsidRDefault="008F773F" w:rsidP="00B72A6D">
      <w:pPr>
        <w:pStyle w:val="Heading1"/>
      </w:pPr>
      <w:bookmarkStart w:id="1461" w:name="_Ref472083248"/>
      <w:bookmarkStart w:id="1462" w:name="_Toc490826229"/>
      <w:r>
        <w:lastRenderedPageBreak/>
        <w:t>Personnel</w:t>
      </w:r>
      <w:bookmarkEnd w:id="1460"/>
      <w:bookmarkEnd w:id="1461"/>
      <w:bookmarkEnd w:id="1462"/>
    </w:p>
    <w:p w14:paraId="44AAF11E" w14:textId="77777777" w:rsidR="008F773F" w:rsidRDefault="008F773F" w:rsidP="004D497F">
      <w:pPr>
        <w:pStyle w:val="Heading2"/>
      </w:pPr>
      <w:bookmarkStart w:id="1463" w:name="_Toc490826230"/>
      <w:r>
        <w:t>Manning levels</w:t>
      </w:r>
      <w:bookmarkEnd w:id="1463"/>
    </w:p>
    <w:p w14:paraId="6CF0D361" w14:textId="5D18422A" w:rsidR="0077722E" w:rsidRPr="0077722E" w:rsidRDefault="0077722E" w:rsidP="0077722E">
      <w:r>
        <w:t>Manning levels for normal operations and during the evacuation are shown</w:t>
      </w:r>
      <w:r w:rsidR="00065222">
        <w:t xml:space="preserve"> in </w:t>
      </w:r>
      <w:r w:rsidR="00065222">
        <w:fldChar w:fldCharType="begin"/>
      </w:r>
      <w:r w:rsidR="00065222">
        <w:instrText xml:space="preserve"> REF _Ref471396757 \h </w:instrText>
      </w:r>
      <w:r w:rsidR="00065222">
        <w:fldChar w:fldCharType="separate"/>
      </w:r>
      <w:r w:rsidR="00095DBF">
        <w:t xml:space="preserve">Table </w:t>
      </w:r>
      <w:r w:rsidR="00095DBF">
        <w:rPr>
          <w:noProof/>
        </w:rPr>
        <w:t>17</w:t>
      </w:r>
      <w:r w:rsidR="00065222">
        <w:fldChar w:fldCharType="end"/>
      </w:r>
      <w:r w:rsidR="00065222">
        <w:t>.</w:t>
      </w:r>
    </w:p>
    <w:p w14:paraId="6DEA1504" w14:textId="487CBA77" w:rsidR="00065222" w:rsidRDefault="00065222" w:rsidP="00065222">
      <w:pPr>
        <w:pStyle w:val="Caption"/>
      </w:pPr>
      <w:bookmarkStart w:id="1464" w:name="_Ref471396757"/>
      <w:r>
        <w:t xml:space="preserve">Table </w:t>
      </w:r>
      <w:fldSimple w:instr=" SEQ Table \* ARABIC ">
        <w:r w:rsidR="00095DBF">
          <w:rPr>
            <w:noProof/>
          </w:rPr>
          <w:t>17</w:t>
        </w:r>
      </w:fldSimple>
      <w:bookmarkEnd w:id="1464"/>
      <w:r>
        <w:t>. Manning Levels Table</w:t>
      </w:r>
    </w:p>
    <w:tbl>
      <w:tblPr>
        <w:tblStyle w:val="TableGrid"/>
        <w:tblW w:w="0" w:type="auto"/>
        <w:tblLook w:val="04A0" w:firstRow="1" w:lastRow="0" w:firstColumn="1" w:lastColumn="0" w:noHBand="0" w:noVBand="1"/>
      </w:tblPr>
      <w:tblGrid>
        <w:gridCol w:w="1458"/>
        <w:gridCol w:w="2160"/>
        <w:gridCol w:w="5490"/>
      </w:tblGrid>
      <w:tr w:rsidR="00350619" w:rsidRPr="00432495" w14:paraId="6C4222FE" w14:textId="77777777" w:rsidTr="00065222">
        <w:tc>
          <w:tcPr>
            <w:tcW w:w="1458" w:type="dxa"/>
            <w:shd w:val="clear" w:color="auto" w:fill="BFBFBF" w:themeFill="background1" w:themeFillShade="BF"/>
          </w:tcPr>
          <w:p w14:paraId="48352021" w14:textId="77777777" w:rsidR="00350619" w:rsidRPr="00432495" w:rsidRDefault="00350619" w:rsidP="00595DAA">
            <w:pPr>
              <w:rPr>
                <w:b/>
              </w:rPr>
            </w:pPr>
          </w:p>
        </w:tc>
        <w:tc>
          <w:tcPr>
            <w:tcW w:w="2160" w:type="dxa"/>
            <w:shd w:val="clear" w:color="auto" w:fill="BFBFBF" w:themeFill="background1" w:themeFillShade="BF"/>
          </w:tcPr>
          <w:p w14:paraId="391E7E8F" w14:textId="77777777" w:rsidR="00350619" w:rsidRPr="00432495" w:rsidRDefault="00350619" w:rsidP="00595DAA">
            <w:pPr>
              <w:rPr>
                <w:b/>
              </w:rPr>
            </w:pPr>
            <w:r w:rsidRPr="00432495">
              <w:rPr>
                <w:b/>
              </w:rPr>
              <w:t>Standard</w:t>
            </w:r>
          </w:p>
        </w:tc>
        <w:tc>
          <w:tcPr>
            <w:tcW w:w="5490" w:type="dxa"/>
            <w:shd w:val="clear" w:color="auto" w:fill="BFBFBF" w:themeFill="background1" w:themeFillShade="BF"/>
          </w:tcPr>
          <w:p w14:paraId="61EA155B" w14:textId="77777777" w:rsidR="00350619" w:rsidRPr="00432495" w:rsidRDefault="00350619" w:rsidP="00595DAA">
            <w:pPr>
              <w:rPr>
                <w:b/>
              </w:rPr>
            </w:pPr>
            <w:r>
              <w:rPr>
                <w:b/>
              </w:rPr>
              <w:t xml:space="preserve">During </w:t>
            </w:r>
            <w:r w:rsidR="00673552">
              <w:rPr>
                <w:b/>
              </w:rPr>
              <w:t xml:space="preserve">Operation / </w:t>
            </w:r>
            <w:r>
              <w:rPr>
                <w:b/>
              </w:rPr>
              <w:t>Evacuation</w:t>
            </w:r>
          </w:p>
        </w:tc>
      </w:tr>
      <w:tr w:rsidR="00AF35A1" w14:paraId="1E9CF0FB" w14:textId="77777777" w:rsidTr="00065222">
        <w:tc>
          <w:tcPr>
            <w:tcW w:w="1458" w:type="dxa"/>
          </w:tcPr>
          <w:p w14:paraId="4045496F" w14:textId="77777777" w:rsidR="00AF35A1" w:rsidRDefault="00AF35A1" w:rsidP="00EF72D3">
            <w:r>
              <w:t>SPHL</w:t>
            </w:r>
          </w:p>
        </w:tc>
        <w:tc>
          <w:tcPr>
            <w:tcW w:w="2160" w:type="dxa"/>
          </w:tcPr>
          <w:p w14:paraId="3D1EF52D" w14:textId="77777777" w:rsidR="00AF35A1" w:rsidRDefault="00AF35A1" w:rsidP="00EF72D3">
            <w:r>
              <w:t>4 crew</w:t>
            </w:r>
          </w:p>
          <w:p w14:paraId="67B08E9F" w14:textId="77777777" w:rsidR="00AF35A1" w:rsidRDefault="00AF35A1" w:rsidP="00EF72D3">
            <w:r>
              <w:t>18 divers</w:t>
            </w:r>
          </w:p>
        </w:tc>
        <w:tc>
          <w:tcPr>
            <w:tcW w:w="5490" w:type="dxa"/>
          </w:tcPr>
          <w:p w14:paraId="7B5C4A57" w14:textId="77777777" w:rsidR="00AF35A1" w:rsidRDefault="00AF35A1" w:rsidP="00065222">
            <w:pPr>
              <w:pStyle w:val="ListParagraph"/>
              <w:numPr>
                <w:ilvl w:val="0"/>
                <w:numId w:val="33"/>
              </w:numPr>
              <w:ind w:left="246" w:hanging="180"/>
            </w:pPr>
            <w:r>
              <w:t>No change</w:t>
            </w:r>
          </w:p>
        </w:tc>
      </w:tr>
      <w:tr w:rsidR="00350619" w14:paraId="04E0BC2E" w14:textId="77777777" w:rsidTr="00065222">
        <w:tc>
          <w:tcPr>
            <w:tcW w:w="1458" w:type="dxa"/>
          </w:tcPr>
          <w:p w14:paraId="05D58CF4" w14:textId="77777777" w:rsidR="00350619" w:rsidRDefault="00350619" w:rsidP="00595DAA">
            <w:r>
              <w:t>HRV</w:t>
            </w:r>
          </w:p>
        </w:tc>
        <w:tc>
          <w:tcPr>
            <w:tcW w:w="2160" w:type="dxa"/>
          </w:tcPr>
          <w:p w14:paraId="6C8D0FDB" w14:textId="77777777" w:rsidR="00350619" w:rsidRDefault="00350619" w:rsidP="00350619">
            <w:r>
              <w:t>13 marine crew</w:t>
            </w:r>
          </w:p>
          <w:p w14:paraId="7AA62CA1" w14:textId="77777777" w:rsidR="00350619" w:rsidRDefault="00350619" w:rsidP="00350619">
            <w:r>
              <w:t>1 x LSS</w:t>
            </w:r>
          </w:p>
          <w:p w14:paraId="540B283B" w14:textId="77777777" w:rsidR="00350619" w:rsidRDefault="00350619" w:rsidP="00350619">
            <w:r>
              <w:t>1 x LST</w:t>
            </w:r>
          </w:p>
        </w:tc>
        <w:tc>
          <w:tcPr>
            <w:tcW w:w="5490" w:type="dxa"/>
          </w:tcPr>
          <w:p w14:paraId="4B133022" w14:textId="77777777" w:rsidR="00350619" w:rsidRDefault="00350619" w:rsidP="00065222">
            <w:pPr>
              <w:pStyle w:val="ListParagraph"/>
              <w:numPr>
                <w:ilvl w:val="0"/>
                <w:numId w:val="32"/>
              </w:numPr>
              <w:ind w:left="246" w:hanging="180"/>
            </w:pPr>
            <w:r>
              <w:t xml:space="preserve">As many extra </w:t>
            </w:r>
            <w:r w:rsidR="00065222">
              <w:t>l</w:t>
            </w:r>
            <w:r>
              <w:t xml:space="preserve">ife support </w:t>
            </w:r>
            <w:r w:rsidR="007579B4">
              <w:t>personnel,</w:t>
            </w:r>
            <w:r>
              <w:t xml:space="preserve"> as possible via FRC pending conditions</w:t>
            </w:r>
          </w:p>
          <w:p w14:paraId="3A2A53E1" w14:textId="77777777" w:rsidR="00065222" w:rsidRDefault="00065222" w:rsidP="00065222">
            <w:pPr>
              <w:pStyle w:val="ListParagraph"/>
              <w:numPr>
                <w:ilvl w:val="0"/>
                <w:numId w:val="32"/>
              </w:numPr>
              <w:ind w:left="246" w:hanging="180"/>
            </w:pPr>
            <w:r>
              <w:t>Potential non-diver evacuees</w:t>
            </w:r>
          </w:p>
        </w:tc>
      </w:tr>
      <w:tr w:rsidR="00AF35A1" w14:paraId="04B81189" w14:textId="77777777" w:rsidTr="00065222">
        <w:tc>
          <w:tcPr>
            <w:tcW w:w="1458" w:type="dxa"/>
          </w:tcPr>
          <w:p w14:paraId="3C9FD13B" w14:textId="77777777" w:rsidR="00AF35A1" w:rsidRDefault="00AF35A1" w:rsidP="00595DAA">
            <w:r>
              <w:t>Escort vehicle</w:t>
            </w:r>
          </w:p>
          <w:p w14:paraId="5A2A97D4" w14:textId="77777777" w:rsidR="00D1472C" w:rsidRDefault="00D1472C" w:rsidP="00595DAA">
            <w:r>
              <w:t>(Minibus)</w:t>
            </w:r>
          </w:p>
        </w:tc>
        <w:tc>
          <w:tcPr>
            <w:tcW w:w="2160" w:type="dxa"/>
          </w:tcPr>
          <w:p w14:paraId="2F0F803A" w14:textId="77777777" w:rsidR="00AF35A1" w:rsidRDefault="00AF35A1" w:rsidP="00595DAA">
            <w:r>
              <w:t>1 x LSS</w:t>
            </w:r>
          </w:p>
        </w:tc>
        <w:tc>
          <w:tcPr>
            <w:tcW w:w="5490" w:type="dxa"/>
          </w:tcPr>
          <w:p w14:paraId="00B6ED3E" w14:textId="77777777" w:rsidR="00AF35A1" w:rsidRDefault="00D1472C" w:rsidP="00065222">
            <w:pPr>
              <w:pStyle w:val="ListParagraph"/>
              <w:numPr>
                <w:ilvl w:val="0"/>
                <w:numId w:val="34"/>
              </w:numPr>
              <w:ind w:left="246" w:hanging="180"/>
            </w:pPr>
            <w:r>
              <w:t>All Life Support Personnel from HRV/SPHL (6 PAX)</w:t>
            </w:r>
          </w:p>
        </w:tc>
      </w:tr>
      <w:tr w:rsidR="00AF35A1" w14:paraId="20563963" w14:textId="77777777" w:rsidTr="00065222">
        <w:tc>
          <w:tcPr>
            <w:tcW w:w="1458" w:type="dxa"/>
          </w:tcPr>
          <w:p w14:paraId="2485561E" w14:textId="77777777" w:rsidR="00AF35A1" w:rsidRDefault="00AF35A1" w:rsidP="00595DAA">
            <w:r>
              <w:t>Truck</w:t>
            </w:r>
          </w:p>
        </w:tc>
        <w:tc>
          <w:tcPr>
            <w:tcW w:w="2160" w:type="dxa"/>
          </w:tcPr>
          <w:p w14:paraId="2A45755B" w14:textId="77777777" w:rsidR="00AF35A1" w:rsidRDefault="00AF35A1" w:rsidP="00595DAA">
            <w:r>
              <w:t>1 x driver</w:t>
            </w:r>
          </w:p>
        </w:tc>
        <w:tc>
          <w:tcPr>
            <w:tcW w:w="5490" w:type="dxa"/>
          </w:tcPr>
          <w:p w14:paraId="45B3DDF1" w14:textId="77777777" w:rsidR="00AF35A1" w:rsidRDefault="00AF35A1" w:rsidP="00065222">
            <w:pPr>
              <w:pStyle w:val="ListParagraph"/>
              <w:numPr>
                <w:ilvl w:val="0"/>
                <w:numId w:val="34"/>
              </w:numPr>
              <w:ind w:left="246" w:hanging="180"/>
            </w:pPr>
            <w:r>
              <w:t>No change</w:t>
            </w:r>
          </w:p>
        </w:tc>
      </w:tr>
      <w:tr w:rsidR="00AF35A1" w14:paraId="5B64B31C" w14:textId="77777777" w:rsidTr="00065222">
        <w:tc>
          <w:tcPr>
            <w:tcW w:w="1458" w:type="dxa"/>
          </w:tcPr>
          <w:p w14:paraId="26E44A0E" w14:textId="77777777" w:rsidR="00AF35A1" w:rsidRDefault="00AF35A1" w:rsidP="00EF72D3">
            <w:r>
              <w:t>HRF</w:t>
            </w:r>
          </w:p>
        </w:tc>
        <w:tc>
          <w:tcPr>
            <w:tcW w:w="2160" w:type="dxa"/>
          </w:tcPr>
          <w:p w14:paraId="1EF9D2AE" w14:textId="77777777" w:rsidR="00AF35A1" w:rsidRDefault="00AF35A1" w:rsidP="00EF72D3">
            <w:r>
              <w:t>2 x HRF tech</w:t>
            </w:r>
          </w:p>
          <w:p w14:paraId="71141DA6" w14:textId="77777777" w:rsidR="00AF35A1" w:rsidRDefault="00AF35A1" w:rsidP="00EF72D3"/>
        </w:tc>
        <w:tc>
          <w:tcPr>
            <w:tcW w:w="5490" w:type="dxa"/>
          </w:tcPr>
          <w:p w14:paraId="2BC24B3D" w14:textId="77777777" w:rsidR="00AF35A1" w:rsidRDefault="00AF35A1" w:rsidP="007579B4">
            <w:pPr>
              <w:pStyle w:val="ListParagraph"/>
              <w:numPr>
                <w:ilvl w:val="0"/>
                <w:numId w:val="34"/>
              </w:numPr>
              <w:ind w:left="246" w:hanging="180"/>
            </w:pPr>
            <w:r>
              <w:t>1 x DMT</w:t>
            </w:r>
          </w:p>
          <w:p w14:paraId="744021FC" w14:textId="77777777" w:rsidR="007579B4" w:rsidRDefault="00DC6800" w:rsidP="007579B4">
            <w:pPr>
              <w:pStyle w:val="ListParagraph"/>
              <w:numPr>
                <w:ilvl w:val="0"/>
                <w:numId w:val="34"/>
              </w:numPr>
              <w:ind w:left="246" w:hanging="180"/>
            </w:pPr>
            <w:r>
              <w:t>All Life Support Personnel from HRV/SPHL (6 PAX)</w:t>
            </w:r>
          </w:p>
        </w:tc>
      </w:tr>
    </w:tbl>
    <w:p w14:paraId="41382F09" w14:textId="77777777" w:rsidR="00595DAA" w:rsidRDefault="00595DAA" w:rsidP="00595DAA"/>
    <w:p w14:paraId="23713B65" w14:textId="77777777" w:rsidR="008F773F" w:rsidRPr="00DA53F7" w:rsidRDefault="008F773F" w:rsidP="004D497F">
      <w:pPr>
        <w:pStyle w:val="Heading2"/>
      </w:pPr>
      <w:bookmarkStart w:id="1465" w:name="_Toc490826231"/>
      <w:r>
        <w:t>Training requirements</w:t>
      </w:r>
      <w:bookmarkEnd w:id="1465"/>
    </w:p>
    <w:p w14:paraId="4A006456" w14:textId="3345C13F" w:rsidR="00761180" w:rsidRDefault="00761180">
      <w:pPr>
        <w:jc w:val="left"/>
      </w:pPr>
      <w:bookmarkStart w:id="1466" w:name="_Ref469163979"/>
      <w:r>
        <w:t>A review of the company training matrix [HOLD] against th</w:t>
      </w:r>
      <w:r w:rsidR="00FA2163">
        <w:t>is plan</w:t>
      </w:r>
      <w:r>
        <w:t xml:space="preserve"> has been conducted, this highlighted </w:t>
      </w:r>
      <w:r w:rsidR="00FA2163">
        <w:t xml:space="preserve">shortfalls which will be met in accordance with </w:t>
      </w:r>
      <w:r w:rsidR="00FA2163">
        <w:fldChar w:fldCharType="begin"/>
      </w:r>
      <w:r w:rsidR="00FA2163">
        <w:instrText xml:space="preserve"> REF _Ref472073331 \h </w:instrText>
      </w:r>
      <w:r w:rsidR="00FA2163">
        <w:fldChar w:fldCharType="separate"/>
      </w:r>
      <w:r w:rsidR="00095DBF">
        <w:t xml:space="preserve">Table </w:t>
      </w:r>
      <w:r w:rsidR="00095DBF">
        <w:rPr>
          <w:noProof/>
        </w:rPr>
        <w:t>18</w:t>
      </w:r>
      <w:r w:rsidR="00FA2163">
        <w:fldChar w:fldCharType="end"/>
      </w:r>
      <w:r>
        <w:t xml:space="preserve">: </w:t>
      </w:r>
    </w:p>
    <w:p w14:paraId="0C161E7F" w14:textId="0FBB8FF0" w:rsidR="00FA2163" w:rsidRDefault="00FA2163" w:rsidP="00541A10">
      <w:pPr>
        <w:pStyle w:val="Caption"/>
      </w:pPr>
      <w:bookmarkStart w:id="1467" w:name="_Ref472073331"/>
      <w:r>
        <w:t xml:space="preserve">Table </w:t>
      </w:r>
      <w:fldSimple w:instr=" SEQ Table \* ARABIC ">
        <w:r w:rsidR="00095DBF">
          <w:rPr>
            <w:noProof/>
          </w:rPr>
          <w:t>18</w:t>
        </w:r>
      </w:fldSimple>
      <w:bookmarkEnd w:id="1467"/>
      <w:r>
        <w:t>. Shortfall training requirements</w:t>
      </w:r>
    </w:p>
    <w:tbl>
      <w:tblPr>
        <w:tblStyle w:val="TableGrid"/>
        <w:tblW w:w="0" w:type="auto"/>
        <w:tblLook w:val="04A0" w:firstRow="1" w:lastRow="0" w:firstColumn="1" w:lastColumn="0" w:noHBand="0" w:noVBand="1"/>
      </w:tblPr>
      <w:tblGrid>
        <w:gridCol w:w="3618"/>
        <w:gridCol w:w="2766"/>
        <w:gridCol w:w="3192"/>
      </w:tblGrid>
      <w:tr w:rsidR="00761180" w:rsidRPr="00761180" w14:paraId="26CE4AE5" w14:textId="77777777" w:rsidTr="00541A10">
        <w:tc>
          <w:tcPr>
            <w:tcW w:w="3618" w:type="dxa"/>
            <w:shd w:val="clear" w:color="auto" w:fill="BFBFBF" w:themeFill="background1" w:themeFillShade="BF"/>
          </w:tcPr>
          <w:p w14:paraId="479CAD27" w14:textId="77777777" w:rsidR="00761180" w:rsidRPr="00761180" w:rsidRDefault="00761180">
            <w:pPr>
              <w:jc w:val="left"/>
              <w:rPr>
                <w:b/>
              </w:rPr>
            </w:pPr>
            <w:r w:rsidRPr="00761180">
              <w:rPr>
                <w:b/>
              </w:rPr>
              <w:t>Function</w:t>
            </w:r>
          </w:p>
        </w:tc>
        <w:tc>
          <w:tcPr>
            <w:tcW w:w="2766" w:type="dxa"/>
            <w:shd w:val="clear" w:color="auto" w:fill="BFBFBF" w:themeFill="background1" w:themeFillShade="BF"/>
          </w:tcPr>
          <w:p w14:paraId="60AB81CA" w14:textId="77777777" w:rsidR="00761180" w:rsidRPr="00761180" w:rsidRDefault="00761180">
            <w:pPr>
              <w:jc w:val="left"/>
              <w:rPr>
                <w:b/>
              </w:rPr>
            </w:pPr>
            <w:r w:rsidRPr="00761180">
              <w:rPr>
                <w:b/>
              </w:rPr>
              <w:t>Applicable Personnel</w:t>
            </w:r>
          </w:p>
        </w:tc>
        <w:tc>
          <w:tcPr>
            <w:tcW w:w="3192" w:type="dxa"/>
            <w:shd w:val="clear" w:color="auto" w:fill="BFBFBF" w:themeFill="background1" w:themeFillShade="BF"/>
          </w:tcPr>
          <w:p w14:paraId="2E9F0D4F" w14:textId="77777777" w:rsidR="00761180" w:rsidRPr="00761180" w:rsidRDefault="00761180">
            <w:pPr>
              <w:jc w:val="left"/>
              <w:rPr>
                <w:b/>
              </w:rPr>
            </w:pPr>
            <w:r w:rsidRPr="00761180">
              <w:rPr>
                <w:b/>
              </w:rPr>
              <w:t>Method</w:t>
            </w:r>
          </w:p>
        </w:tc>
      </w:tr>
      <w:tr w:rsidR="00FA2163" w14:paraId="2A96E885" w14:textId="77777777" w:rsidTr="00541A10">
        <w:trPr>
          <w:trHeight w:val="602"/>
        </w:trPr>
        <w:tc>
          <w:tcPr>
            <w:tcW w:w="3618" w:type="dxa"/>
          </w:tcPr>
          <w:p w14:paraId="531BF9B3" w14:textId="77777777" w:rsidR="00FA2163" w:rsidRDefault="00FA2163">
            <w:pPr>
              <w:jc w:val="left"/>
            </w:pPr>
            <w:r>
              <w:t>Project Hyperbaric Evacuation Plan</w:t>
            </w:r>
          </w:p>
        </w:tc>
        <w:tc>
          <w:tcPr>
            <w:tcW w:w="2766" w:type="dxa"/>
          </w:tcPr>
          <w:p w14:paraId="73471EF1" w14:textId="77777777" w:rsidR="00FA2163" w:rsidRDefault="00FA2163">
            <w:pPr>
              <w:jc w:val="left"/>
            </w:pPr>
            <w:r>
              <w:t>All project personnel including the DSV and HRV marine personnel, trucking company management, crane company management and the harbormaster.</w:t>
            </w:r>
          </w:p>
        </w:tc>
        <w:tc>
          <w:tcPr>
            <w:tcW w:w="3192" w:type="dxa"/>
          </w:tcPr>
          <w:p w14:paraId="0A7AF85E" w14:textId="77777777" w:rsidR="00FA2163" w:rsidRDefault="00FA2163" w:rsidP="00594089">
            <w:pPr>
              <w:jc w:val="center"/>
            </w:pPr>
            <w:r>
              <w:t>Addition to Project Induction</w:t>
            </w:r>
          </w:p>
        </w:tc>
      </w:tr>
      <w:tr w:rsidR="00761180" w14:paraId="001A2825" w14:textId="77777777" w:rsidTr="00541A10">
        <w:tc>
          <w:tcPr>
            <w:tcW w:w="3618" w:type="dxa"/>
          </w:tcPr>
          <w:p w14:paraId="7A62FCE5" w14:textId="77777777" w:rsidR="00761180" w:rsidRDefault="00761180">
            <w:pPr>
              <w:jc w:val="left"/>
            </w:pPr>
            <w:r>
              <w:t>Operation of Genset</w:t>
            </w:r>
            <w:r w:rsidR="005E2E79">
              <w:t xml:space="preserve"> on HRV</w:t>
            </w:r>
          </w:p>
        </w:tc>
        <w:tc>
          <w:tcPr>
            <w:tcW w:w="2766" w:type="dxa"/>
          </w:tcPr>
          <w:p w14:paraId="428CE171" w14:textId="77777777" w:rsidR="00761180" w:rsidRDefault="00761180">
            <w:pPr>
              <w:jc w:val="left"/>
            </w:pPr>
            <w:r>
              <w:t>LSS &amp; LSTs</w:t>
            </w:r>
          </w:p>
        </w:tc>
        <w:tc>
          <w:tcPr>
            <w:tcW w:w="3192" w:type="dxa"/>
          </w:tcPr>
          <w:p w14:paraId="31B17675" w14:textId="77777777" w:rsidR="00761180" w:rsidRDefault="00761180" w:rsidP="00594089">
            <w:pPr>
              <w:jc w:val="center"/>
            </w:pPr>
            <w:r>
              <w:t>On site by rental company at time of installation onto the HRV</w:t>
            </w:r>
          </w:p>
        </w:tc>
      </w:tr>
      <w:tr w:rsidR="00761180" w14:paraId="61DDDF95" w14:textId="77777777" w:rsidTr="00541A10">
        <w:tc>
          <w:tcPr>
            <w:tcW w:w="3618" w:type="dxa"/>
          </w:tcPr>
          <w:p w14:paraId="0682CB6B" w14:textId="11B1CA9A" w:rsidR="00761180" w:rsidRDefault="00761180" w:rsidP="00761180">
            <w:pPr>
              <w:jc w:val="left"/>
            </w:pPr>
            <w:r>
              <w:t>Operation of A-Frame</w:t>
            </w:r>
          </w:p>
        </w:tc>
        <w:tc>
          <w:tcPr>
            <w:tcW w:w="2766" w:type="dxa"/>
          </w:tcPr>
          <w:p w14:paraId="62C26F48" w14:textId="77777777" w:rsidR="00761180" w:rsidRDefault="005E2E79" w:rsidP="00761180">
            <w:pPr>
              <w:jc w:val="left"/>
            </w:pPr>
            <w:r>
              <w:t xml:space="preserve">LSS, </w:t>
            </w:r>
            <w:r w:rsidR="00761180">
              <w:t>LSTs</w:t>
            </w:r>
            <w:r>
              <w:t xml:space="preserve"> and marine crew</w:t>
            </w:r>
          </w:p>
        </w:tc>
        <w:tc>
          <w:tcPr>
            <w:tcW w:w="3192" w:type="dxa"/>
          </w:tcPr>
          <w:p w14:paraId="58341A32" w14:textId="77777777" w:rsidR="00761180" w:rsidRDefault="005E2E79" w:rsidP="00594089">
            <w:pPr>
              <w:jc w:val="center"/>
            </w:pPr>
            <w:r>
              <w:t>“</w:t>
            </w:r>
          </w:p>
        </w:tc>
      </w:tr>
      <w:tr w:rsidR="00344BAB" w14:paraId="0943C756" w14:textId="77777777" w:rsidTr="00541A10">
        <w:tc>
          <w:tcPr>
            <w:tcW w:w="3618" w:type="dxa"/>
          </w:tcPr>
          <w:p w14:paraId="3C8DC19F" w14:textId="52A2CD53" w:rsidR="00344BAB" w:rsidRDefault="00344BAB" w:rsidP="00761180">
            <w:pPr>
              <w:jc w:val="left"/>
            </w:pPr>
            <w:r>
              <w:t>Operation of the Winshackle</w:t>
            </w:r>
          </w:p>
        </w:tc>
        <w:tc>
          <w:tcPr>
            <w:tcW w:w="2766" w:type="dxa"/>
          </w:tcPr>
          <w:p w14:paraId="2549C56F" w14:textId="3236E859" w:rsidR="00344BAB" w:rsidRDefault="00344BAB" w:rsidP="00761180">
            <w:pPr>
              <w:jc w:val="left"/>
            </w:pPr>
            <w:r>
              <w:t>LSS, LSTs and marine crew</w:t>
            </w:r>
          </w:p>
        </w:tc>
        <w:tc>
          <w:tcPr>
            <w:tcW w:w="3192" w:type="dxa"/>
          </w:tcPr>
          <w:p w14:paraId="1A27F08B" w14:textId="1F02BC7A" w:rsidR="00344BAB" w:rsidRDefault="00344BAB" w:rsidP="00594089">
            <w:pPr>
              <w:jc w:val="center"/>
            </w:pPr>
            <w:r>
              <w:t>“</w:t>
            </w:r>
          </w:p>
        </w:tc>
      </w:tr>
    </w:tbl>
    <w:p w14:paraId="17D734CB" w14:textId="77777777" w:rsidR="00761180" w:rsidRDefault="00761180">
      <w:pPr>
        <w:jc w:val="left"/>
      </w:pPr>
    </w:p>
    <w:p w14:paraId="3611052C" w14:textId="77777777" w:rsidR="00761180" w:rsidRDefault="00761180">
      <w:pPr>
        <w:jc w:val="left"/>
        <w:rPr>
          <w:rFonts w:cstheme="minorHAnsi"/>
          <w:b/>
          <w:sz w:val="28"/>
        </w:rPr>
      </w:pPr>
    </w:p>
    <w:p w14:paraId="46003004" w14:textId="77777777" w:rsidR="004E1655" w:rsidRDefault="004E1655">
      <w:pPr>
        <w:jc w:val="left"/>
        <w:rPr>
          <w:rFonts w:cstheme="minorHAnsi"/>
          <w:b/>
          <w:sz w:val="28"/>
        </w:rPr>
      </w:pPr>
      <w:bookmarkStart w:id="1468" w:name="_Ref471327295"/>
      <w:bookmarkStart w:id="1469" w:name="_Ref471327299"/>
      <w:bookmarkStart w:id="1470" w:name="_Ref471327307"/>
      <w:r>
        <w:br w:type="page"/>
      </w:r>
    </w:p>
    <w:p w14:paraId="103EEACA" w14:textId="77777777" w:rsidR="00F41E7F" w:rsidRDefault="00E334C3" w:rsidP="00B65E9B">
      <w:pPr>
        <w:pStyle w:val="Heading1"/>
        <w:numPr>
          <w:ilvl w:val="0"/>
          <w:numId w:val="0"/>
        </w:numPr>
        <w:ind w:left="360" w:hanging="360"/>
      </w:pPr>
      <w:bookmarkStart w:id="1471" w:name="_Toc490826232"/>
      <w:r w:rsidRPr="00B72A6D">
        <w:lastRenderedPageBreak/>
        <w:t>Annex</w:t>
      </w:r>
      <w:r>
        <w:t xml:space="preserve"> </w:t>
      </w:r>
      <w:r w:rsidR="008904A6">
        <w:t>A</w:t>
      </w:r>
      <w:r>
        <w:t xml:space="preserve">. </w:t>
      </w:r>
      <w:r w:rsidR="00F41E7F">
        <w:t>Key Contacts</w:t>
      </w:r>
      <w:r w:rsidR="00133467">
        <w:t xml:space="preserve"> &amp; Communication Lines</w:t>
      </w:r>
      <w:bookmarkEnd w:id="1468"/>
      <w:bookmarkEnd w:id="1469"/>
      <w:bookmarkEnd w:id="1470"/>
      <w:bookmarkEnd w:id="1471"/>
    </w:p>
    <w:p w14:paraId="58C1F8FC" w14:textId="75E46821" w:rsidR="00FA2163" w:rsidRDefault="00FA2163" w:rsidP="00541A10">
      <w:pPr>
        <w:pStyle w:val="Caption"/>
      </w:pPr>
      <w:r>
        <w:t xml:space="preserve">Table </w:t>
      </w:r>
      <w:fldSimple w:instr=" SEQ Table \* ARABIC ">
        <w:r w:rsidR="00095DBF">
          <w:rPr>
            <w:noProof/>
          </w:rPr>
          <w:t>19</w:t>
        </w:r>
      </w:fldSimple>
      <w:r>
        <w:t>. Key Contacts List</w:t>
      </w:r>
    </w:p>
    <w:tbl>
      <w:tblPr>
        <w:tblStyle w:val="TableGrid"/>
        <w:tblW w:w="0" w:type="auto"/>
        <w:tblLook w:val="04A0" w:firstRow="1" w:lastRow="0" w:firstColumn="1" w:lastColumn="0" w:noHBand="0" w:noVBand="1"/>
      </w:tblPr>
      <w:tblGrid>
        <w:gridCol w:w="3528"/>
        <w:gridCol w:w="2856"/>
        <w:gridCol w:w="3192"/>
      </w:tblGrid>
      <w:tr w:rsidR="00F41E7F" w:rsidRPr="00F41E7F" w14:paraId="666B9828" w14:textId="77777777" w:rsidTr="00F41E7F">
        <w:tc>
          <w:tcPr>
            <w:tcW w:w="3528" w:type="dxa"/>
            <w:shd w:val="clear" w:color="auto" w:fill="BFBFBF" w:themeFill="background1" w:themeFillShade="BF"/>
          </w:tcPr>
          <w:p w14:paraId="2479BED4" w14:textId="77777777" w:rsidR="00F41E7F" w:rsidRPr="00F41E7F" w:rsidRDefault="00F41E7F" w:rsidP="00F41E7F">
            <w:pPr>
              <w:rPr>
                <w:b/>
              </w:rPr>
            </w:pPr>
            <w:r w:rsidRPr="00F41E7F">
              <w:rPr>
                <w:b/>
              </w:rPr>
              <w:t>Name</w:t>
            </w:r>
          </w:p>
        </w:tc>
        <w:tc>
          <w:tcPr>
            <w:tcW w:w="2856" w:type="dxa"/>
            <w:shd w:val="clear" w:color="auto" w:fill="BFBFBF" w:themeFill="background1" w:themeFillShade="BF"/>
          </w:tcPr>
          <w:p w14:paraId="6D9A9857" w14:textId="77777777" w:rsidR="00F41E7F" w:rsidRPr="00F41E7F" w:rsidRDefault="00F41E7F" w:rsidP="00F41E7F">
            <w:pPr>
              <w:rPr>
                <w:b/>
              </w:rPr>
            </w:pPr>
            <w:r w:rsidRPr="00F41E7F">
              <w:rPr>
                <w:b/>
              </w:rPr>
              <w:t>Company</w:t>
            </w:r>
          </w:p>
        </w:tc>
        <w:tc>
          <w:tcPr>
            <w:tcW w:w="3192" w:type="dxa"/>
            <w:shd w:val="clear" w:color="auto" w:fill="BFBFBF" w:themeFill="background1" w:themeFillShade="BF"/>
          </w:tcPr>
          <w:p w14:paraId="5ED32CD4" w14:textId="77777777" w:rsidR="00F41E7F" w:rsidRPr="00F41E7F" w:rsidRDefault="003927DD" w:rsidP="00F41E7F">
            <w:pPr>
              <w:rPr>
                <w:b/>
              </w:rPr>
            </w:pPr>
            <w:r>
              <w:rPr>
                <w:b/>
              </w:rPr>
              <w:t>Contact Details</w:t>
            </w:r>
          </w:p>
        </w:tc>
      </w:tr>
      <w:tr w:rsidR="00F41E7F" w14:paraId="6BBD8F35" w14:textId="77777777" w:rsidTr="00F41E7F">
        <w:tc>
          <w:tcPr>
            <w:tcW w:w="3528" w:type="dxa"/>
          </w:tcPr>
          <w:p w14:paraId="48B919E3" w14:textId="77777777" w:rsidR="00F41E7F" w:rsidRDefault="00F41E7F" w:rsidP="00F41E7F">
            <w:r>
              <w:t>DSV Bridge</w:t>
            </w:r>
          </w:p>
        </w:tc>
        <w:tc>
          <w:tcPr>
            <w:tcW w:w="2856" w:type="dxa"/>
          </w:tcPr>
          <w:p w14:paraId="0022EDC3" w14:textId="77777777" w:rsidR="00F41E7F" w:rsidRDefault="00F41E7F" w:rsidP="00F41E7F"/>
        </w:tc>
        <w:tc>
          <w:tcPr>
            <w:tcW w:w="3192" w:type="dxa"/>
          </w:tcPr>
          <w:p w14:paraId="57081294" w14:textId="77777777" w:rsidR="00F41E7F" w:rsidRDefault="00F41E7F" w:rsidP="00F41E7F"/>
        </w:tc>
      </w:tr>
      <w:tr w:rsidR="003927DD" w14:paraId="663B9A25" w14:textId="77777777" w:rsidTr="00F41E7F">
        <w:tc>
          <w:tcPr>
            <w:tcW w:w="3528" w:type="dxa"/>
          </w:tcPr>
          <w:p w14:paraId="622BCB81" w14:textId="6CB63316" w:rsidR="003927DD" w:rsidRDefault="00344BAB" w:rsidP="003927DD">
            <w:r>
              <w:t>On-shore Emergency Response Team</w:t>
            </w:r>
          </w:p>
        </w:tc>
        <w:tc>
          <w:tcPr>
            <w:tcW w:w="2856" w:type="dxa"/>
          </w:tcPr>
          <w:p w14:paraId="452AF964" w14:textId="77777777" w:rsidR="003927DD" w:rsidRDefault="003927DD" w:rsidP="00F41E7F"/>
        </w:tc>
        <w:tc>
          <w:tcPr>
            <w:tcW w:w="3192" w:type="dxa"/>
          </w:tcPr>
          <w:p w14:paraId="1CAE4FE4" w14:textId="77777777" w:rsidR="003927DD" w:rsidRDefault="003927DD" w:rsidP="00F41E7F"/>
        </w:tc>
      </w:tr>
      <w:tr w:rsidR="00F41E7F" w14:paraId="2D0AE2C6" w14:textId="77777777" w:rsidTr="00F41E7F">
        <w:tc>
          <w:tcPr>
            <w:tcW w:w="3528" w:type="dxa"/>
          </w:tcPr>
          <w:p w14:paraId="315D992D" w14:textId="77777777" w:rsidR="00F41E7F" w:rsidRDefault="00F41E7F" w:rsidP="00F41E7F">
            <w:r>
              <w:t>HRV Bridge</w:t>
            </w:r>
          </w:p>
        </w:tc>
        <w:tc>
          <w:tcPr>
            <w:tcW w:w="2856" w:type="dxa"/>
          </w:tcPr>
          <w:p w14:paraId="6ECA2B16" w14:textId="77777777" w:rsidR="00F41E7F" w:rsidRDefault="00F41E7F" w:rsidP="00F41E7F"/>
        </w:tc>
        <w:tc>
          <w:tcPr>
            <w:tcW w:w="3192" w:type="dxa"/>
          </w:tcPr>
          <w:p w14:paraId="5CE3DFBB" w14:textId="77777777" w:rsidR="00F41E7F" w:rsidRDefault="00F41E7F" w:rsidP="00F41E7F"/>
        </w:tc>
      </w:tr>
      <w:tr w:rsidR="00B16349" w14:paraId="13351C59" w14:textId="77777777" w:rsidTr="00D974B9">
        <w:tc>
          <w:tcPr>
            <w:tcW w:w="3528" w:type="dxa"/>
          </w:tcPr>
          <w:p w14:paraId="15AA979B" w14:textId="77777777" w:rsidR="00B16349" w:rsidRDefault="00B16349" w:rsidP="00D974B9">
            <w:r>
              <w:t>Project Manager</w:t>
            </w:r>
          </w:p>
        </w:tc>
        <w:tc>
          <w:tcPr>
            <w:tcW w:w="2856" w:type="dxa"/>
          </w:tcPr>
          <w:p w14:paraId="4C86C856" w14:textId="77777777" w:rsidR="00B16349" w:rsidRDefault="00B16349" w:rsidP="00D974B9"/>
        </w:tc>
        <w:tc>
          <w:tcPr>
            <w:tcW w:w="3192" w:type="dxa"/>
          </w:tcPr>
          <w:p w14:paraId="69C05977" w14:textId="77777777" w:rsidR="00B16349" w:rsidRDefault="00B16349" w:rsidP="00D974B9"/>
        </w:tc>
      </w:tr>
      <w:tr w:rsidR="00F41E7F" w14:paraId="039F4901" w14:textId="77777777" w:rsidTr="00F41E7F">
        <w:tc>
          <w:tcPr>
            <w:tcW w:w="3528" w:type="dxa"/>
          </w:tcPr>
          <w:p w14:paraId="7A5D203D" w14:textId="77777777" w:rsidR="00F41E7F" w:rsidRDefault="00F41E7F" w:rsidP="00F41E7F">
            <w:r>
              <w:t>HRF Tech</w:t>
            </w:r>
          </w:p>
        </w:tc>
        <w:tc>
          <w:tcPr>
            <w:tcW w:w="2856" w:type="dxa"/>
          </w:tcPr>
          <w:p w14:paraId="61AACF13" w14:textId="77777777" w:rsidR="00F41E7F" w:rsidRDefault="00F41E7F" w:rsidP="00F41E7F"/>
        </w:tc>
        <w:tc>
          <w:tcPr>
            <w:tcW w:w="3192" w:type="dxa"/>
          </w:tcPr>
          <w:p w14:paraId="70D7031C" w14:textId="77777777" w:rsidR="00F41E7F" w:rsidRDefault="00F41E7F" w:rsidP="00F41E7F"/>
        </w:tc>
      </w:tr>
      <w:tr w:rsidR="00F41E7F" w14:paraId="6D5941A2" w14:textId="77777777" w:rsidTr="00F41E7F">
        <w:tc>
          <w:tcPr>
            <w:tcW w:w="3528" w:type="dxa"/>
          </w:tcPr>
          <w:p w14:paraId="10C05A59" w14:textId="77777777" w:rsidR="00F41E7F" w:rsidRDefault="00F41E7F" w:rsidP="00F41E7F">
            <w:r>
              <w:t>Transport Company Duty Manager</w:t>
            </w:r>
          </w:p>
        </w:tc>
        <w:tc>
          <w:tcPr>
            <w:tcW w:w="2856" w:type="dxa"/>
          </w:tcPr>
          <w:p w14:paraId="3E56B78A" w14:textId="77777777" w:rsidR="00F41E7F" w:rsidRDefault="00F41E7F" w:rsidP="00F41E7F"/>
        </w:tc>
        <w:tc>
          <w:tcPr>
            <w:tcW w:w="3192" w:type="dxa"/>
          </w:tcPr>
          <w:p w14:paraId="1FCBED3F" w14:textId="77777777" w:rsidR="00F41E7F" w:rsidRDefault="00F41E7F" w:rsidP="00F41E7F"/>
        </w:tc>
      </w:tr>
      <w:tr w:rsidR="008D6B19" w14:paraId="4816308C" w14:textId="77777777" w:rsidTr="00D974B9">
        <w:tc>
          <w:tcPr>
            <w:tcW w:w="3528" w:type="dxa"/>
          </w:tcPr>
          <w:p w14:paraId="1437C317" w14:textId="77777777" w:rsidR="008D6B19" w:rsidRDefault="008D6B19" w:rsidP="00D974B9">
            <w:r>
              <w:t>Crane Company Duty Manager</w:t>
            </w:r>
          </w:p>
        </w:tc>
        <w:tc>
          <w:tcPr>
            <w:tcW w:w="2856" w:type="dxa"/>
          </w:tcPr>
          <w:p w14:paraId="3A43F7BD" w14:textId="77777777" w:rsidR="008D6B19" w:rsidRDefault="008D6B19" w:rsidP="00D974B9"/>
        </w:tc>
        <w:tc>
          <w:tcPr>
            <w:tcW w:w="3192" w:type="dxa"/>
          </w:tcPr>
          <w:p w14:paraId="5C83D1D8" w14:textId="77777777" w:rsidR="008D6B19" w:rsidRDefault="008D6B19" w:rsidP="00D974B9"/>
        </w:tc>
      </w:tr>
      <w:tr w:rsidR="00F41E7F" w14:paraId="7F09BE8A" w14:textId="77777777" w:rsidTr="00F41E7F">
        <w:tc>
          <w:tcPr>
            <w:tcW w:w="3528" w:type="dxa"/>
          </w:tcPr>
          <w:p w14:paraId="165145FA" w14:textId="77777777" w:rsidR="00F41E7F" w:rsidRDefault="00F41E7F" w:rsidP="00F41E7F">
            <w:r>
              <w:t>Harbour master</w:t>
            </w:r>
          </w:p>
        </w:tc>
        <w:tc>
          <w:tcPr>
            <w:tcW w:w="2856" w:type="dxa"/>
          </w:tcPr>
          <w:p w14:paraId="46F63680" w14:textId="77777777" w:rsidR="00F41E7F" w:rsidRDefault="00F41E7F" w:rsidP="00F41E7F"/>
        </w:tc>
        <w:tc>
          <w:tcPr>
            <w:tcW w:w="3192" w:type="dxa"/>
          </w:tcPr>
          <w:p w14:paraId="6E95AC8E" w14:textId="77777777" w:rsidR="00F41E7F" w:rsidRDefault="00F41E7F" w:rsidP="00F41E7F"/>
        </w:tc>
      </w:tr>
      <w:tr w:rsidR="008D6B19" w14:paraId="34EB42E0" w14:textId="77777777" w:rsidTr="00F41E7F">
        <w:tc>
          <w:tcPr>
            <w:tcW w:w="3528" w:type="dxa"/>
          </w:tcPr>
          <w:p w14:paraId="33DFB72F" w14:textId="77777777" w:rsidR="008D6B19" w:rsidRDefault="008D6B19" w:rsidP="00F41E7F">
            <w:r>
              <w:t>Rescue DSV</w:t>
            </w:r>
          </w:p>
        </w:tc>
        <w:tc>
          <w:tcPr>
            <w:tcW w:w="2856" w:type="dxa"/>
          </w:tcPr>
          <w:p w14:paraId="28835414" w14:textId="77777777" w:rsidR="008D6B19" w:rsidRDefault="008D6B19" w:rsidP="00F41E7F">
            <w:r>
              <w:t>(Refer Lost Bell requirement)</w:t>
            </w:r>
          </w:p>
        </w:tc>
        <w:tc>
          <w:tcPr>
            <w:tcW w:w="3192" w:type="dxa"/>
          </w:tcPr>
          <w:p w14:paraId="513D3A1D" w14:textId="77777777" w:rsidR="008D6B19" w:rsidRDefault="008D6B19" w:rsidP="00F41E7F"/>
        </w:tc>
      </w:tr>
      <w:tr w:rsidR="008D6B19" w14:paraId="3458EDB2" w14:textId="77777777" w:rsidTr="00F41E7F">
        <w:tc>
          <w:tcPr>
            <w:tcW w:w="3528" w:type="dxa"/>
          </w:tcPr>
          <w:p w14:paraId="40716B22" w14:textId="77777777" w:rsidR="008D6B19" w:rsidRDefault="00B16349" w:rsidP="00F41E7F">
            <w:r>
              <w:t>DMT</w:t>
            </w:r>
          </w:p>
        </w:tc>
        <w:tc>
          <w:tcPr>
            <w:tcW w:w="2856" w:type="dxa"/>
          </w:tcPr>
          <w:p w14:paraId="5A27D66F" w14:textId="77777777" w:rsidR="008D6B19" w:rsidRDefault="008D6B19" w:rsidP="00F41E7F"/>
        </w:tc>
        <w:tc>
          <w:tcPr>
            <w:tcW w:w="3192" w:type="dxa"/>
          </w:tcPr>
          <w:p w14:paraId="455A4D6B" w14:textId="77777777" w:rsidR="008D6B19" w:rsidRDefault="008D6B19" w:rsidP="00F41E7F"/>
        </w:tc>
      </w:tr>
      <w:tr w:rsidR="00B16349" w14:paraId="35CFD0D8" w14:textId="77777777" w:rsidTr="00F41E7F">
        <w:tc>
          <w:tcPr>
            <w:tcW w:w="3528" w:type="dxa"/>
          </w:tcPr>
          <w:p w14:paraId="52A387C0" w14:textId="77777777" w:rsidR="00B16349" w:rsidRDefault="002A26A8" w:rsidP="00F41E7F">
            <w:r>
              <w:t>Docto</w:t>
            </w:r>
            <w:r w:rsidR="00B16349">
              <w:t>r</w:t>
            </w:r>
            <w:r w:rsidR="00632E8B">
              <w:t xml:space="preserve"> (Hyperbaric Specialist)</w:t>
            </w:r>
          </w:p>
        </w:tc>
        <w:tc>
          <w:tcPr>
            <w:tcW w:w="2856" w:type="dxa"/>
          </w:tcPr>
          <w:p w14:paraId="669BB288" w14:textId="77777777" w:rsidR="00B16349" w:rsidRDefault="00B16349" w:rsidP="00F41E7F"/>
        </w:tc>
        <w:tc>
          <w:tcPr>
            <w:tcW w:w="3192" w:type="dxa"/>
          </w:tcPr>
          <w:p w14:paraId="7E1CE6D1" w14:textId="77777777" w:rsidR="00B16349" w:rsidRDefault="00B16349" w:rsidP="00F41E7F"/>
        </w:tc>
      </w:tr>
    </w:tbl>
    <w:p w14:paraId="008BBE1F" w14:textId="18F64D41" w:rsidR="00FA2163" w:rsidRDefault="00C00D7B" w:rsidP="00541A10">
      <w:pPr>
        <w:keepNext/>
        <w:jc w:val="left"/>
        <w:rPr>
          <w:rFonts w:cstheme="minorHAnsi"/>
          <w:b/>
          <w:sz w:val="28"/>
        </w:rPr>
      </w:pPr>
      <w:r>
        <w:rPr>
          <w:noProof/>
        </w:rPr>
        <mc:AlternateContent>
          <mc:Choice Requires="wps">
            <w:drawing>
              <wp:anchor distT="0" distB="0" distL="114300" distR="114300" simplePos="0" relativeHeight="251660288" behindDoc="0" locked="0" layoutInCell="1" allowOverlap="1" wp14:anchorId="7871C2FC" wp14:editId="42A915ED">
                <wp:simplePos x="0" y="0"/>
                <wp:positionH relativeFrom="column">
                  <wp:posOffset>1403350</wp:posOffset>
                </wp:positionH>
                <wp:positionV relativeFrom="paragraph">
                  <wp:posOffset>789940</wp:posOffset>
                </wp:positionV>
                <wp:extent cx="945515" cy="637540"/>
                <wp:effectExtent l="0" t="0" r="26035" b="29210"/>
                <wp:wrapNone/>
                <wp:docPr id="27" name="Straight Connector 27"/>
                <wp:cNvGraphicFramePr/>
                <a:graphic xmlns:a="http://schemas.openxmlformats.org/drawingml/2006/main">
                  <a:graphicData uri="http://schemas.microsoft.com/office/word/2010/wordprocessingShape">
                    <wps:wsp>
                      <wps:cNvCnPr/>
                      <wps:spPr>
                        <a:xfrm>
                          <a:off x="0" y="0"/>
                          <a:ext cx="945515" cy="637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D1006E" id="Straight Connector 2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5pt,62.2pt" to="184.95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" strokecolor="black [3200]" strokeweight=".5pt">
                <v:stroke joinstyle="miter"/>
              </v:line>
            </w:pict>
          </mc:Fallback>
        </mc:AlternateContent>
      </w:r>
      <w:r>
        <w:rPr>
          <w:noProof/>
        </w:rPr>
        <mc:AlternateContent>
          <mc:Choice Requires="wps">
            <w:drawing>
              <wp:anchor distT="0" distB="0" distL="114300" distR="114300" simplePos="0" relativeHeight="251641856" behindDoc="0" locked="0" layoutInCell="1" allowOverlap="1" wp14:anchorId="49308885" wp14:editId="38676DF9">
                <wp:simplePos x="0" y="0"/>
                <wp:positionH relativeFrom="column">
                  <wp:posOffset>457200</wp:posOffset>
                </wp:positionH>
                <wp:positionV relativeFrom="paragraph">
                  <wp:posOffset>779145</wp:posOffset>
                </wp:positionV>
                <wp:extent cx="946150" cy="647700"/>
                <wp:effectExtent l="0" t="0" r="25400" b="19050"/>
                <wp:wrapNone/>
                <wp:docPr id="23" name="Straight Connector 23"/>
                <wp:cNvGraphicFramePr/>
                <a:graphic xmlns:a="http://schemas.openxmlformats.org/drawingml/2006/main">
                  <a:graphicData uri="http://schemas.microsoft.com/office/word/2010/wordprocessingShape">
                    <wps:wsp>
                      <wps:cNvCnPr/>
                      <wps:spPr>
                        <a:xfrm flipH="1">
                          <a:off x="0" y="0"/>
                          <a:ext cx="946150" cy="647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2A21A76" id="Straight Connector 23" o:spid="_x0000_s1026" style="position:absolute;flip:x;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61.35pt" to="110.5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" strokecolor="black [3200]" strokeweight=".5pt">
                <v:stroke joinstyle="miter"/>
              </v:line>
            </w:pict>
          </mc:Fallback>
        </mc:AlternateContent>
      </w:r>
      <w:r>
        <w:rPr>
          <w:noProof/>
        </w:rPr>
        <mc:AlternateContent>
          <mc:Choice Requires="wps">
            <w:drawing>
              <wp:anchor distT="0" distB="0" distL="114300" distR="114300" simplePos="0" relativeHeight="251611136" behindDoc="0" locked="0" layoutInCell="1" allowOverlap="1" wp14:anchorId="687EB393" wp14:editId="14606992">
                <wp:simplePos x="0" y="0"/>
                <wp:positionH relativeFrom="column">
                  <wp:posOffset>1405890</wp:posOffset>
                </wp:positionH>
                <wp:positionV relativeFrom="paragraph">
                  <wp:posOffset>386715</wp:posOffset>
                </wp:positionV>
                <wp:extent cx="1495425" cy="3905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14954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ED5F68" w14:textId="77777777" w:rsidR="00DE5DDE" w:rsidRDefault="00DE5DDE" w:rsidP="00C70D20">
                            <w:pPr>
                              <w:jc w:val="center"/>
                            </w:pPr>
                            <w:r>
                              <w:t>Dive Superintendent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EB393" id="Text Box 8" o:spid="_x0000_s1029" type="#_x0000_t202" style="position:absolute;margin-left:110.7pt;margin-top:30.45pt;width:117.75pt;height:30.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" fillcolor="white [3201]" strokeweight=".5pt">
                <v:textbox>
                  <w:txbxContent>
                    <w:p w14:paraId="2EED5F68" w14:textId="77777777" w:rsidR="00DE5DDE" w:rsidRDefault="00DE5DDE" w:rsidP="00C70D20">
                      <w:pPr>
                        <w:jc w:val="center"/>
                      </w:pPr>
                      <w:r>
                        <w:t>Dive Superintendent</w:t>
                      </w:r>
                    </w:p>
                  </w:txbxContent>
                </v:textbox>
              </v:shape>
            </w:pict>
          </mc:Fallback>
        </mc:AlternateContent>
      </w:r>
      <w:r w:rsidR="00863019">
        <w:rPr>
          <w:noProof/>
        </w:rPr>
        <mc:AlternateContent>
          <mc:Choice Requires="wps">
            <w:drawing>
              <wp:anchor distT="0" distB="0" distL="114300" distR="114300" simplePos="0" relativeHeight="251678720" behindDoc="0" locked="0" layoutInCell="1" allowOverlap="1" wp14:anchorId="160F46F8" wp14:editId="65E8749E">
                <wp:simplePos x="0" y="0"/>
                <wp:positionH relativeFrom="column">
                  <wp:posOffset>977900</wp:posOffset>
                </wp:positionH>
                <wp:positionV relativeFrom="paragraph">
                  <wp:posOffset>1874520</wp:posOffset>
                </wp:positionV>
                <wp:extent cx="935355" cy="837565"/>
                <wp:effectExtent l="0" t="0" r="17145" b="19685"/>
                <wp:wrapNone/>
                <wp:docPr id="42" name="Straight Connector 42"/>
                <wp:cNvGraphicFramePr/>
                <a:graphic xmlns:a="http://schemas.openxmlformats.org/drawingml/2006/main">
                  <a:graphicData uri="http://schemas.microsoft.com/office/word/2010/wordprocessingShape">
                    <wps:wsp>
                      <wps:cNvCnPr/>
                      <wps:spPr>
                        <a:xfrm flipV="1">
                          <a:off x="0" y="0"/>
                          <a:ext cx="935355" cy="8375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76E6E" id="Straight Connector 4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147.6pt" to="150.65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" strokecolor="black [3200]" strokeweight=".5pt">
                <v:stroke joinstyle="miter"/>
              </v:line>
            </w:pict>
          </mc:Fallback>
        </mc:AlternateContent>
      </w:r>
      <w:r w:rsidR="00863019">
        <w:rPr>
          <w:noProof/>
        </w:rPr>
        <mc:AlternateContent>
          <mc:Choice Requires="wps">
            <w:drawing>
              <wp:anchor distT="0" distB="0" distL="114300" distR="114300" simplePos="0" relativeHeight="251684864" behindDoc="0" locked="0" layoutInCell="1" allowOverlap="1" wp14:anchorId="61E98AE6" wp14:editId="292396C3">
                <wp:simplePos x="0" y="0"/>
                <wp:positionH relativeFrom="column">
                  <wp:posOffset>882015</wp:posOffset>
                </wp:positionH>
                <wp:positionV relativeFrom="paragraph">
                  <wp:posOffset>1608455</wp:posOffset>
                </wp:positionV>
                <wp:extent cx="786765" cy="0"/>
                <wp:effectExtent l="0" t="0" r="13335" b="19050"/>
                <wp:wrapNone/>
                <wp:docPr id="39" name="Straight Connector 39"/>
                <wp:cNvGraphicFramePr/>
                <a:graphic xmlns:a="http://schemas.openxmlformats.org/drawingml/2006/main">
                  <a:graphicData uri="http://schemas.microsoft.com/office/word/2010/wordprocessingShape">
                    <wps:wsp>
                      <wps:cNvCnPr/>
                      <wps:spPr>
                        <a:xfrm>
                          <a:off x="0" y="0"/>
                          <a:ext cx="7867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D0BDCC" id="Straight Connector 3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5pt,126.65pt" to="131.4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" strokecolor="black [3200]" strokeweight=".5pt">
                <v:stroke joinstyle="miter"/>
              </v:line>
            </w:pict>
          </mc:Fallback>
        </mc:AlternateContent>
      </w:r>
      <w:r w:rsidR="00863019">
        <w:rPr>
          <w:noProof/>
        </w:rPr>
        <mc:AlternateContent>
          <mc:Choice Requires="wps">
            <w:drawing>
              <wp:anchor distT="0" distB="0" distL="114300" distR="114300" simplePos="0" relativeHeight="251635712" behindDoc="0" locked="0" layoutInCell="1" allowOverlap="1" wp14:anchorId="17EA2633" wp14:editId="7C8B6D13">
                <wp:simplePos x="0" y="0"/>
                <wp:positionH relativeFrom="column">
                  <wp:posOffset>2200275</wp:posOffset>
                </wp:positionH>
                <wp:positionV relativeFrom="paragraph">
                  <wp:posOffset>1874520</wp:posOffset>
                </wp:positionV>
                <wp:extent cx="212725" cy="913130"/>
                <wp:effectExtent l="0" t="0" r="34925" b="20320"/>
                <wp:wrapNone/>
                <wp:docPr id="18" name="Straight Connector 18"/>
                <wp:cNvGraphicFramePr/>
                <a:graphic xmlns:a="http://schemas.openxmlformats.org/drawingml/2006/main">
                  <a:graphicData uri="http://schemas.microsoft.com/office/word/2010/wordprocessingShape">
                    <wps:wsp>
                      <wps:cNvCnPr/>
                      <wps:spPr>
                        <a:xfrm flipH="1">
                          <a:off x="0" y="0"/>
                          <a:ext cx="212725" cy="913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D8180B" id="Straight Connector 18"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25pt,147.6pt" to="190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" strokecolor="black [3200]" strokeweight=".5pt">
                <v:stroke joinstyle="miter"/>
              </v:line>
            </w:pict>
          </mc:Fallback>
        </mc:AlternateContent>
      </w:r>
      <w:r w:rsidR="00863019">
        <w:rPr>
          <w:noProof/>
        </w:rPr>
        <mc:AlternateContent>
          <mc:Choice Requires="wps">
            <w:drawing>
              <wp:anchor distT="0" distB="0" distL="114300" distR="114300" simplePos="0" relativeHeight="251654144" behindDoc="0" locked="0" layoutInCell="1" allowOverlap="1" wp14:anchorId="741771AF" wp14:editId="23EBD8C2">
                <wp:simplePos x="0" y="0"/>
                <wp:positionH relativeFrom="column">
                  <wp:posOffset>3061970</wp:posOffset>
                </wp:positionH>
                <wp:positionV relativeFrom="paragraph">
                  <wp:posOffset>1874520</wp:posOffset>
                </wp:positionV>
                <wp:extent cx="714375" cy="902335"/>
                <wp:effectExtent l="0" t="0" r="28575" b="31115"/>
                <wp:wrapNone/>
                <wp:docPr id="25" name="Straight Connector 25"/>
                <wp:cNvGraphicFramePr/>
                <a:graphic xmlns:a="http://schemas.openxmlformats.org/drawingml/2006/main">
                  <a:graphicData uri="http://schemas.microsoft.com/office/word/2010/wordprocessingShape">
                    <wps:wsp>
                      <wps:cNvCnPr/>
                      <wps:spPr>
                        <a:xfrm>
                          <a:off x="0" y="0"/>
                          <a:ext cx="714375" cy="902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494536" id="Straight Connector 2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1pt,147.6pt" to="297.35pt,2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" strokecolor="black [3200]" strokeweight=".5pt">
                <v:stroke joinstyle="miter"/>
              </v:line>
            </w:pict>
          </mc:Fallback>
        </mc:AlternateContent>
      </w:r>
      <w:r w:rsidR="00863019">
        <w:rPr>
          <w:noProof/>
        </w:rPr>
        <mc:AlternateContent>
          <mc:Choice Requires="wps">
            <w:drawing>
              <wp:anchor distT="0" distB="0" distL="114300" distR="114300" simplePos="0" relativeHeight="251672576" behindDoc="0" locked="0" layoutInCell="1" allowOverlap="1" wp14:anchorId="0219B400" wp14:editId="23BC2DD6">
                <wp:simplePos x="0" y="0"/>
                <wp:positionH relativeFrom="column">
                  <wp:posOffset>3489561</wp:posOffset>
                </wp:positionH>
                <wp:positionV relativeFrom="paragraph">
                  <wp:posOffset>1762125</wp:posOffset>
                </wp:positionV>
                <wp:extent cx="1731645" cy="1030605"/>
                <wp:effectExtent l="0" t="0" r="20955" b="36195"/>
                <wp:wrapNone/>
                <wp:docPr id="31" name="Straight Connector 31"/>
                <wp:cNvGraphicFramePr/>
                <a:graphic xmlns:a="http://schemas.openxmlformats.org/drawingml/2006/main">
                  <a:graphicData uri="http://schemas.microsoft.com/office/word/2010/wordprocessingShape">
                    <wps:wsp>
                      <wps:cNvCnPr/>
                      <wps:spPr>
                        <a:xfrm>
                          <a:off x="0" y="0"/>
                          <a:ext cx="1731645" cy="10306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B21BAE" id="Straight Connector 3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75pt,138.75pt" to="411.1pt,2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" strokecolor="black [3200]" strokeweight=".5pt">
                <v:stroke joinstyle="miter"/>
              </v:line>
            </w:pict>
          </mc:Fallback>
        </mc:AlternateContent>
      </w:r>
      <w:r w:rsidR="00863019">
        <w:rPr>
          <w:noProof/>
        </w:rPr>
        <mc:AlternateContent>
          <mc:Choice Requires="wps">
            <w:drawing>
              <wp:anchor distT="0" distB="0" distL="114300" distR="114300" simplePos="0" relativeHeight="251709440" behindDoc="0" locked="0" layoutInCell="1" allowOverlap="1" wp14:anchorId="5062A892" wp14:editId="6CC0961B">
                <wp:simplePos x="0" y="0"/>
                <wp:positionH relativeFrom="column">
                  <wp:posOffset>1671320</wp:posOffset>
                </wp:positionH>
                <wp:positionV relativeFrom="paragraph">
                  <wp:posOffset>1426845</wp:posOffset>
                </wp:positionV>
                <wp:extent cx="1800225" cy="446405"/>
                <wp:effectExtent l="0" t="0" r="28575" b="10795"/>
                <wp:wrapNone/>
                <wp:docPr id="16" name="Text Box 16"/>
                <wp:cNvGraphicFramePr/>
                <a:graphic xmlns:a="http://schemas.openxmlformats.org/drawingml/2006/main">
                  <a:graphicData uri="http://schemas.microsoft.com/office/word/2010/wordprocessingShape">
                    <wps:wsp>
                      <wps:cNvSpPr txBox="1"/>
                      <wps:spPr>
                        <a:xfrm>
                          <a:off x="0" y="0"/>
                          <a:ext cx="1800225" cy="446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AEA3CC" w14:textId="5728AFA5" w:rsidR="00DE5DDE" w:rsidRDefault="00DE5DDE" w:rsidP="00C86F02">
                            <w:pPr>
                              <w:jc w:val="center"/>
                            </w:pPr>
                            <w:r>
                              <w:t>Onshore Emergency response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2A892" id="Text Box 16" o:spid="_x0000_s1030" type="#_x0000_t202" style="position:absolute;margin-left:131.6pt;margin-top:112.35pt;width:141.75pt;height:35.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" fillcolor="white [3201]" strokeweight=".5pt">
                <v:textbox>
                  <w:txbxContent>
                    <w:p w14:paraId="0DAEA3CC" w14:textId="5728AFA5" w:rsidR="00DE5DDE" w:rsidRDefault="00DE5DDE" w:rsidP="00C86F02">
                      <w:pPr>
                        <w:jc w:val="center"/>
                      </w:pPr>
                      <w:r>
                        <w:t>Onshore Emergency response Team</w:t>
                      </w:r>
                    </w:p>
                  </w:txbxContent>
                </v:textbox>
              </v:shape>
            </w:pict>
          </mc:Fallback>
        </mc:AlternateContent>
      </w:r>
      <w:r w:rsidR="00FA2163">
        <w:rPr>
          <w:noProof/>
        </w:rPr>
        <mc:AlternateContent>
          <mc:Choice Requires="wps">
            <w:drawing>
              <wp:anchor distT="0" distB="0" distL="114300" distR="114300" simplePos="0" relativeHeight="251697152" behindDoc="0" locked="0" layoutInCell="1" allowOverlap="1" wp14:anchorId="07076DDC" wp14:editId="1171FE2E">
                <wp:simplePos x="0" y="0"/>
                <wp:positionH relativeFrom="column">
                  <wp:posOffset>1349375</wp:posOffset>
                </wp:positionH>
                <wp:positionV relativeFrom="paragraph">
                  <wp:posOffset>2631440</wp:posOffset>
                </wp:positionV>
                <wp:extent cx="1842135" cy="998220"/>
                <wp:effectExtent l="0" t="0" r="24765" b="11430"/>
                <wp:wrapNone/>
                <wp:docPr id="15" name="Text Box 15"/>
                <wp:cNvGraphicFramePr/>
                <a:graphic xmlns:a="http://schemas.openxmlformats.org/drawingml/2006/main">
                  <a:graphicData uri="http://schemas.microsoft.com/office/word/2010/wordprocessingShape">
                    <wps:wsp>
                      <wps:cNvSpPr txBox="1"/>
                      <wps:spPr>
                        <a:xfrm>
                          <a:off x="0" y="0"/>
                          <a:ext cx="1842135" cy="998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397C50" w14:textId="77777777" w:rsidR="00DE5DDE" w:rsidRDefault="00DE5DDE" w:rsidP="00541A10">
                            <w:pPr>
                              <w:spacing w:after="0"/>
                              <w:jc w:val="left"/>
                            </w:pPr>
                            <w:r>
                              <w:t>Support Services:</w:t>
                            </w:r>
                          </w:p>
                          <w:p w14:paraId="6462C381" w14:textId="77777777" w:rsidR="00DE5DDE" w:rsidRDefault="00DE5DDE" w:rsidP="00541A10">
                            <w:pPr>
                              <w:pStyle w:val="ListParagraph"/>
                              <w:numPr>
                                <w:ilvl w:val="0"/>
                                <w:numId w:val="16"/>
                              </w:numPr>
                              <w:spacing w:after="120"/>
                              <w:jc w:val="left"/>
                            </w:pPr>
                            <w:r>
                              <w:t>Wharf</w:t>
                            </w:r>
                          </w:p>
                          <w:p w14:paraId="3BF31FC7" w14:textId="77777777" w:rsidR="00DE5DDE" w:rsidRDefault="00DE5DDE" w:rsidP="006C4F35">
                            <w:pPr>
                              <w:pStyle w:val="ListParagraph"/>
                              <w:numPr>
                                <w:ilvl w:val="0"/>
                                <w:numId w:val="16"/>
                              </w:numPr>
                              <w:jc w:val="left"/>
                            </w:pPr>
                            <w:r>
                              <w:t>Crane</w:t>
                            </w:r>
                          </w:p>
                          <w:p w14:paraId="7916EF0E" w14:textId="77777777" w:rsidR="00DE5DDE" w:rsidRDefault="00DE5DDE" w:rsidP="006C4F35">
                            <w:pPr>
                              <w:pStyle w:val="ListParagraph"/>
                              <w:numPr>
                                <w:ilvl w:val="0"/>
                                <w:numId w:val="16"/>
                              </w:numPr>
                              <w:jc w:val="left"/>
                            </w:pPr>
                            <w:r>
                              <w:t>Trucks</w:t>
                            </w:r>
                          </w:p>
                          <w:p w14:paraId="7FDDDD26" w14:textId="77777777" w:rsidR="00DE5DDE" w:rsidRDefault="00DE5DDE" w:rsidP="006C4F35">
                            <w:pPr>
                              <w:pStyle w:val="ListParagraph"/>
                              <w:numPr>
                                <w:ilvl w:val="0"/>
                                <w:numId w:val="16"/>
                              </w:numPr>
                              <w:jc w:val="left"/>
                            </w:pPr>
                            <w:r>
                              <w:t>Additional Personnel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76DDC" id="Text Box 15" o:spid="_x0000_s1031" type="#_x0000_t202" style="position:absolute;margin-left:106.25pt;margin-top:207.2pt;width:145.05pt;height:78.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" fillcolor="white [3201]" strokeweight=".5pt">
                <v:textbox>
                  <w:txbxContent>
                    <w:p w14:paraId="1C397C50" w14:textId="77777777" w:rsidR="00DE5DDE" w:rsidRDefault="00DE5DDE" w:rsidP="00541A10">
                      <w:pPr>
                        <w:spacing w:after="0"/>
                        <w:jc w:val="left"/>
                      </w:pPr>
                      <w:r>
                        <w:t>Support Services:</w:t>
                      </w:r>
                    </w:p>
                    <w:p w14:paraId="6462C381" w14:textId="77777777" w:rsidR="00DE5DDE" w:rsidRDefault="00DE5DDE" w:rsidP="00541A10">
                      <w:pPr>
                        <w:pStyle w:val="ListParagraph"/>
                        <w:numPr>
                          <w:ilvl w:val="0"/>
                          <w:numId w:val="16"/>
                        </w:numPr>
                        <w:spacing w:after="120"/>
                        <w:jc w:val="left"/>
                      </w:pPr>
                      <w:r>
                        <w:t>Wharf</w:t>
                      </w:r>
                    </w:p>
                    <w:p w14:paraId="3BF31FC7" w14:textId="77777777" w:rsidR="00DE5DDE" w:rsidRDefault="00DE5DDE" w:rsidP="006C4F35">
                      <w:pPr>
                        <w:pStyle w:val="ListParagraph"/>
                        <w:numPr>
                          <w:ilvl w:val="0"/>
                          <w:numId w:val="16"/>
                        </w:numPr>
                        <w:jc w:val="left"/>
                      </w:pPr>
                      <w:r>
                        <w:t>Crane</w:t>
                      </w:r>
                    </w:p>
                    <w:p w14:paraId="7916EF0E" w14:textId="77777777" w:rsidR="00DE5DDE" w:rsidRDefault="00DE5DDE" w:rsidP="006C4F35">
                      <w:pPr>
                        <w:pStyle w:val="ListParagraph"/>
                        <w:numPr>
                          <w:ilvl w:val="0"/>
                          <w:numId w:val="16"/>
                        </w:numPr>
                        <w:jc w:val="left"/>
                      </w:pPr>
                      <w:r>
                        <w:t>Trucks</w:t>
                      </w:r>
                    </w:p>
                    <w:p w14:paraId="7FDDDD26" w14:textId="77777777" w:rsidR="00DE5DDE" w:rsidRDefault="00DE5DDE" w:rsidP="006C4F35">
                      <w:pPr>
                        <w:pStyle w:val="ListParagraph"/>
                        <w:numPr>
                          <w:ilvl w:val="0"/>
                          <w:numId w:val="16"/>
                        </w:numPr>
                        <w:jc w:val="left"/>
                      </w:pPr>
                      <w:r>
                        <w:t>Additional Personnel</w:t>
                      </w:r>
                    </w:p>
                  </w:txbxContent>
                </v:textbox>
              </v:shape>
            </w:pict>
          </mc:Fallback>
        </mc:AlternateContent>
      </w:r>
      <w:r w:rsidR="00CE3578">
        <w:rPr>
          <w:noProof/>
        </w:rPr>
        <mc:AlternateContent>
          <mc:Choice Requires="wps">
            <w:drawing>
              <wp:anchor distT="0" distB="0" distL="114300" distR="114300" simplePos="0" relativeHeight="251648000" behindDoc="0" locked="0" layoutInCell="1" allowOverlap="1" wp14:anchorId="38D90DC2" wp14:editId="79F1AA1C">
                <wp:simplePos x="0" y="0"/>
                <wp:positionH relativeFrom="column">
                  <wp:posOffset>457200</wp:posOffset>
                </wp:positionH>
                <wp:positionV relativeFrom="paragraph">
                  <wp:posOffset>1741351</wp:posOffset>
                </wp:positionV>
                <wp:extent cx="5443" cy="794658"/>
                <wp:effectExtent l="0" t="0" r="33020" b="24765"/>
                <wp:wrapNone/>
                <wp:docPr id="24" name="Straight Connector 24"/>
                <wp:cNvGraphicFramePr/>
                <a:graphic xmlns:a="http://schemas.openxmlformats.org/drawingml/2006/main">
                  <a:graphicData uri="http://schemas.microsoft.com/office/word/2010/wordprocessingShape">
                    <wps:wsp>
                      <wps:cNvCnPr/>
                      <wps:spPr>
                        <a:xfrm>
                          <a:off x="0" y="0"/>
                          <a:ext cx="5443" cy="7946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E650DA" id="Straight Connector 2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37.1pt" to="36.45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" strokecolor="black [3200]" strokeweight=".5pt">
                <v:stroke joinstyle="miter"/>
              </v:line>
            </w:pict>
          </mc:Fallback>
        </mc:AlternateContent>
      </w:r>
      <w:r w:rsidR="00CE3578">
        <w:rPr>
          <w:noProof/>
        </w:rPr>
        <mc:AlternateContent>
          <mc:Choice Requires="wps">
            <w:drawing>
              <wp:anchor distT="0" distB="0" distL="114300" distR="114300" simplePos="0" relativeHeight="251691008" behindDoc="0" locked="0" layoutInCell="1" allowOverlap="1" wp14:anchorId="4717DDD2" wp14:editId="68DD843C">
                <wp:simplePos x="0" y="0"/>
                <wp:positionH relativeFrom="column">
                  <wp:posOffset>-36739</wp:posOffset>
                </wp:positionH>
                <wp:positionV relativeFrom="paragraph">
                  <wp:posOffset>2527028</wp:posOffset>
                </wp:positionV>
                <wp:extent cx="1000125" cy="4000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100012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2F0702" w14:textId="77777777" w:rsidR="00DE5DDE" w:rsidRDefault="00DE5DDE" w:rsidP="00592A33">
                            <w:pPr>
                              <w:jc w:val="center"/>
                            </w:pPr>
                            <w:r>
                              <w:t>SPHL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7DDD2" id="Text Box 19" o:spid="_x0000_s1032" type="#_x0000_t202" style="position:absolute;margin-left:-2.9pt;margin-top:199pt;width:78.75pt;height: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" fillcolor="white [3201]" strokeweight=".5pt">
                <v:textbox>
                  <w:txbxContent>
                    <w:p w14:paraId="4C2F0702" w14:textId="77777777" w:rsidR="00DE5DDE" w:rsidRDefault="00DE5DDE" w:rsidP="00592A33">
                      <w:pPr>
                        <w:jc w:val="center"/>
                      </w:pPr>
                      <w:r>
                        <w:t>SPHL</w:t>
                      </w:r>
                    </w:p>
                  </w:txbxContent>
                </v:textbox>
              </v:shape>
            </w:pict>
          </mc:Fallback>
        </mc:AlternateContent>
      </w:r>
      <w:r w:rsidR="008F7D82">
        <w:rPr>
          <w:noProof/>
        </w:rPr>
        <mc:AlternateContent>
          <mc:Choice Requires="wps">
            <w:drawing>
              <wp:anchor distT="0" distB="0" distL="114300" distR="114300" simplePos="0" relativeHeight="251617280" behindDoc="0" locked="0" layoutInCell="1" allowOverlap="1" wp14:anchorId="69971D58" wp14:editId="654DB679">
                <wp:simplePos x="0" y="0"/>
                <wp:positionH relativeFrom="column">
                  <wp:posOffset>-152400</wp:posOffset>
                </wp:positionH>
                <wp:positionV relativeFrom="paragraph">
                  <wp:posOffset>386080</wp:posOffset>
                </wp:positionV>
                <wp:extent cx="1552575" cy="3905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155257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7FA68A" w14:textId="77777777" w:rsidR="00DE5DDE" w:rsidRDefault="00DE5DDE" w:rsidP="00C70D20">
                            <w:pPr>
                              <w:jc w:val="center"/>
                            </w:pPr>
                            <w:r>
                              <w:t>DSV Master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71D58" id="Text Box 11" o:spid="_x0000_s1033" type="#_x0000_t202" style="position:absolute;margin-left:-12pt;margin-top:30.4pt;width:122.25pt;height:30.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" fillcolor="white [3201]" strokeweight=".5pt">
                <v:textbox>
                  <w:txbxContent>
                    <w:p w14:paraId="237FA68A" w14:textId="77777777" w:rsidR="00DE5DDE" w:rsidRDefault="00DE5DDE" w:rsidP="00C70D20">
                      <w:pPr>
                        <w:jc w:val="center"/>
                      </w:pPr>
                      <w:r>
                        <w:t>DSV Master</w:t>
                      </w:r>
                    </w:p>
                  </w:txbxContent>
                </v:textbox>
              </v:shape>
            </w:pict>
          </mc:Fallback>
        </mc:AlternateContent>
      </w:r>
      <w:r w:rsidR="00C86F02">
        <w:rPr>
          <w:noProof/>
        </w:rPr>
        <mc:AlternateContent>
          <mc:Choice Requires="wps">
            <w:drawing>
              <wp:anchor distT="0" distB="0" distL="114300" distR="114300" simplePos="0" relativeHeight="251666432" behindDoc="0" locked="0" layoutInCell="1" allowOverlap="1" wp14:anchorId="4C4AB8A8" wp14:editId="4CA16828">
                <wp:simplePos x="0" y="0"/>
                <wp:positionH relativeFrom="column">
                  <wp:posOffset>4438649</wp:posOffset>
                </wp:positionH>
                <wp:positionV relativeFrom="paragraph">
                  <wp:posOffset>2788285</wp:posOffset>
                </wp:positionV>
                <wp:extent cx="1457325" cy="42862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1457325"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40378D" w14:textId="77777777" w:rsidR="00DE5DDE" w:rsidRDefault="00DE5DDE" w:rsidP="00C86F02">
                            <w:pPr>
                              <w:jc w:val="center"/>
                            </w:pPr>
                            <w:r>
                              <w:t>Media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AB8A8" id="Text Box 30" o:spid="_x0000_s1034" type="#_x0000_t202" style="position:absolute;margin-left:349.5pt;margin-top:219.55pt;width:114.75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" fillcolor="white [3201]" strokeweight=".5pt">
                <v:textbox>
                  <w:txbxContent>
                    <w:p w14:paraId="4740378D" w14:textId="77777777" w:rsidR="00DE5DDE" w:rsidRDefault="00DE5DDE" w:rsidP="00C86F02">
                      <w:pPr>
                        <w:jc w:val="center"/>
                      </w:pPr>
                      <w:r>
                        <w:t>Media Response</w:t>
                      </w:r>
                    </w:p>
                  </w:txbxContent>
                </v:textbox>
              </v:shape>
            </w:pict>
          </mc:Fallback>
        </mc:AlternateContent>
      </w:r>
      <w:r w:rsidR="00C86F02">
        <w:rPr>
          <w:noProof/>
        </w:rPr>
        <mc:AlternateContent>
          <mc:Choice Requires="wps">
            <w:drawing>
              <wp:anchor distT="0" distB="0" distL="114300" distR="114300" simplePos="0" relativeHeight="251629568" behindDoc="0" locked="0" layoutInCell="1" allowOverlap="1" wp14:anchorId="0B8A7683" wp14:editId="17D78634">
                <wp:simplePos x="0" y="0"/>
                <wp:positionH relativeFrom="column">
                  <wp:posOffset>3446780</wp:posOffset>
                </wp:positionH>
                <wp:positionV relativeFrom="paragraph">
                  <wp:posOffset>2778760</wp:posOffset>
                </wp:positionV>
                <wp:extent cx="762000" cy="4381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76200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932DCC" w14:textId="77777777" w:rsidR="00DE5DDE" w:rsidRDefault="00DE5DDE" w:rsidP="00C70D20">
                            <w:pPr>
                              <w:jc w:val="center"/>
                            </w:pPr>
                            <w:r>
                              <w:t>HRF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A7683" id="Text Box 13" o:spid="_x0000_s1035" type="#_x0000_t202" style="position:absolute;margin-left:271.4pt;margin-top:218.8pt;width:60pt;height:3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" fillcolor="white [3201]" strokeweight=".5pt">
                <v:textbox>
                  <w:txbxContent>
                    <w:p w14:paraId="62932DCC" w14:textId="77777777" w:rsidR="00DE5DDE" w:rsidRDefault="00DE5DDE" w:rsidP="00C70D20">
                      <w:pPr>
                        <w:jc w:val="center"/>
                      </w:pPr>
                      <w:r>
                        <w:t>HRF</w:t>
                      </w:r>
                    </w:p>
                  </w:txbxContent>
                </v:textbox>
              </v:shape>
            </w:pict>
          </mc:Fallback>
        </mc:AlternateContent>
      </w:r>
      <w:r w:rsidR="00592A33">
        <w:rPr>
          <w:noProof/>
        </w:rPr>
        <mc:AlternateContent>
          <mc:Choice Requires="wps">
            <w:drawing>
              <wp:anchor distT="0" distB="0" distL="114300" distR="114300" simplePos="0" relativeHeight="251623424" behindDoc="0" locked="0" layoutInCell="1" allowOverlap="1" wp14:anchorId="172E4035" wp14:editId="6461E447">
                <wp:simplePos x="0" y="0"/>
                <wp:positionH relativeFrom="column">
                  <wp:posOffset>9525</wp:posOffset>
                </wp:positionH>
                <wp:positionV relativeFrom="paragraph">
                  <wp:posOffset>1426210</wp:posOffset>
                </wp:positionV>
                <wp:extent cx="866775" cy="3143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8667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810EEB" w14:textId="77777777" w:rsidR="00DE5DDE" w:rsidRDefault="00DE5DDE" w:rsidP="00C70D20">
                            <w:pPr>
                              <w:jc w:val="center"/>
                            </w:pPr>
                            <w:r>
                              <w:t>HRV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E4035" id="Text Box 12" o:spid="_x0000_s1036" type="#_x0000_t202" style="position:absolute;margin-left:.75pt;margin-top:112.3pt;width:68.25pt;height:24.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" fillcolor="white [3201]" strokeweight=".5pt">
                <v:textbox>
                  <w:txbxContent>
                    <w:p w14:paraId="25810EEB" w14:textId="77777777" w:rsidR="00DE5DDE" w:rsidRDefault="00DE5DDE" w:rsidP="00C70D20">
                      <w:pPr>
                        <w:jc w:val="center"/>
                      </w:pPr>
                      <w:r>
                        <w:t>HRV</w:t>
                      </w:r>
                    </w:p>
                  </w:txbxContent>
                </v:textbox>
              </v:shape>
            </w:pict>
          </mc:Fallback>
        </mc:AlternateContent>
      </w:r>
      <w:bookmarkStart w:id="1472" w:name="_Ref471337191"/>
      <w:r w:rsidR="00FA2163">
        <w:br w:type="page"/>
      </w:r>
    </w:p>
    <w:p w14:paraId="0C0961F6" w14:textId="77777777" w:rsidR="00E334C3" w:rsidRPr="009762A6" w:rsidRDefault="00F41E7F" w:rsidP="00B65E9B">
      <w:pPr>
        <w:pStyle w:val="Heading1"/>
        <w:numPr>
          <w:ilvl w:val="0"/>
          <w:numId w:val="0"/>
        </w:numPr>
        <w:ind w:left="360" w:hanging="360"/>
      </w:pPr>
      <w:bookmarkStart w:id="1473" w:name="_Toc490826233"/>
      <w:r>
        <w:lastRenderedPageBreak/>
        <w:t xml:space="preserve">Annex B. </w:t>
      </w:r>
      <w:r w:rsidR="006C4F03">
        <w:t>Concordance</w:t>
      </w:r>
      <w:r w:rsidR="00E334C3">
        <w:t xml:space="preserve"> </w:t>
      </w:r>
      <w:r w:rsidR="005C7765">
        <w:t>Ma</w:t>
      </w:r>
      <w:bookmarkEnd w:id="1466"/>
      <w:r w:rsidR="006C4F03">
        <w:t>p</w:t>
      </w:r>
      <w:bookmarkEnd w:id="1472"/>
      <w:bookmarkEnd w:id="1473"/>
    </w:p>
    <w:p w14:paraId="5EFFE4C5" w14:textId="7634CFDB" w:rsidR="00E334C3" w:rsidRDefault="005C7765" w:rsidP="00FD7B06">
      <w:pPr>
        <w:rPr>
          <w:rFonts w:cstheme="minorHAnsi"/>
        </w:rPr>
      </w:pPr>
      <w:r>
        <w:rPr>
          <w:rFonts w:cstheme="minorHAnsi"/>
        </w:rPr>
        <w:t>Th</w:t>
      </w:r>
      <w:r w:rsidR="00E16CB8">
        <w:rPr>
          <w:rFonts w:cstheme="minorHAnsi"/>
        </w:rPr>
        <w:t xml:space="preserve">e following </w:t>
      </w:r>
      <w:r w:rsidR="006C4F03">
        <w:rPr>
          <w:rFonts w:cstheme="minorHAnsi"/>
        </w:rPr>
        <w:t xml:space="preserve">concordance map </w:t>
      </w:r>
      <w:r w:rsidR="00FA2163">
        <w:rPr>
          <w:rFonts w:cstheme="minorHAnsi"/>
        </w:rPr>
        <w:t>(</w:t>
      </w:r>
      <w:r w:rsidR="00FA2163">
        <w:rPr>
          <w:rFonts w:cstheme="minorHAnsi"/>
        </w:rPr>
        <w:fldChar w:fldCharType="begin"/>
      </w:r>
      <w:r w:rsidR="00FA2163">
        <w:rPr>
          <w:rFonts w:cstheme="minorHAnsi"/>
        </w:rPr>
        <w:instrText xml:space="preserve"> REF _Ref472073754 \h </w:instrText>
      </w:r>
      <w:r w:rsidR="00FA2163">
        <w:rPr>
          <w:rFonts w:cstheme="minorHAnsi"/>
        </w:rPr>
      </w:r>
      <w:r w:rsidR="00FA2163">
        <w:rPr>
          <w:rFonts w:cstheme="minorHAnsi"/>
        </w:rPr>
        <w:fldChar w:fldCharType="separate"/>
      </w:r>
      <w:r w:rsidR="00095DBF">
        <w:t xml:space="preserve">Table </w:t>
      </w:r>
      <w:r w:rsidR="00095DBF">
        <w:rPr>
          <w:noProof/>
        </w:rPr>
        <w:t>20</w:t>
      </w:r>
      <w:r w:rsidR="00FA2163">
        <w:rPr>
          <w:rFonts w:cstheme="minorHAnsi"/>
        </w:rPr>
        <w:fldChar w:fldCharType="end"/>
      </w:r>
      <w:r w:rsidR="00FA2163">
        <w:rPr>
          <w:rFonts w:cstheme="minorHAnsi"/>
        </w:rPr>
        <w:t xml:space="preserve">) </w:t>
      </w:r>
      <w:r w:rsidR="00E16CB8">
        <w:rPr>
          <w:rFonts w:cstheme="minorHAnsi"/>
        </w:rPr>
        <w:t xml:space="preserve">details </w:t>
      </w:r>
      <w:r w:rsidR="006C4F03">
        <w:rPr>
          <w:rFonts w:cstheme="minorHAnsi"/>
        </w:rPr>
        <w:t>the location of the core elements as outlined in</w:t>
      </w:r>
      <w:r w:rsidR="00E16CB8">
        <w:rPr>
          <w:rFonts w:cstheme="minorHAnsi"/>
        </w:rPr>
        <w:t xml:space="preserve"> IOGP Report 478 Revision 2.</w:t>
      </w:r>
    </w:p>
    <w:p w14:paraId="19F84D12" w14:textId="3E01BECD" w:rsidR="00FA2163" w:rsidRDefault="00FA2163" w:rsidP="00541A10">
      <w:pPr>
        <w:pStyle w:val="Caption"/>
      </w:pPr>
      <w:bookmarkStart w:id="1474" w:name="_Ref472073754"/>
      <w:r>
        <w:t xml:space="preserve">Table </w:t>
      </w:r>
      <w:fldSimple w:instr=" SEQ Table \* ARABIC ">
        <w:r w:rsidR="00095DBF">
          <w:rPr>
            <w:noProof/>
          </w:rPr>
          <w:t>20</w:t>
        </w:r>
      </w:fldSimple>
      <w:bookmarkEnd w:id="1474"/>
      <w:r>
        <w:t>. Conc</w:t>
      </w:r>
      <w:r>
        <w:rPr>
          <w:noProof/>
        </w:rPr>
        <w:t>ordance Map</w:t>
      </w:r>
    </w:p>
    <w:tbl>
      <w:tblPr>
        <w:tblStyle w:val="TableGrid"/>
        <w:tblW w:w="0" w:type="auto"/>
        <w:tblLook w:val="04A0" w:firstRow="1" w:lastRow="0" w:firstColumn="1" w:lastColumn="0" w:noHBand="0" w:noVBand="1"/>
      </w:tblPr>
      <w:tblGrid>
        <w:gridCol w:w="7218"/>
        <w:gridCol w:w="2358"/>
      </w:tblGrid>
      <w:tr w:rsidR="00A331EC" w:rsidRPr="00D55FFE" w14:paraId="715D9522" w14:textId="77777777" w:rsidTr="00D55FFE">
        <w:tc>
          <w:tcPr>
            <w:tcW w:w="7218" w:type="dxa"/>
            <w:shd w:val="clear" w:color="auto" w:fill="D9D9D9" w:themeFill="background1" w:themeFillShade="D9"/>
          </w:tcPr>
          <w:p w14:paraId="65B1721F" w14:textId="77777777" w:rsidR="00A331EC" w:rsidRPr="00D55FFE" w:rsidRDefault="00DA5382" w:rsidP="00FD7B06">
            <w:pPr>
              <w:rPr>
                <w:rFonts w:cstheme="minorHAnsi"/>
                <w:b/>
              </w:rPr>
            </w:pPr>
            <w:r>
              <w:rPr>
                <w:rFonts w:cstheme="minorHAnsi"/>
                <w:b/>
              </w:rPr>
              <w:t xml:space="preserve">IOGP 478 </w:t>
            </w:r>
            <w:r w:rsidR="00A331EC" w:rsidRPr="00D55FFE">
              <w:rPr>
                <w:rFonts w:cstheme="minorHAnsi"/>
                <w:b/>
              </w:rPr>
              <w:t>Requirement</w:t>
            </w:r>
          </w:p>
        </w:tc>
        <w:tc>
          <w:tcPr>
            <w:tcW w:w="2358" w:type="dxa"/>
            <w:shd w:val="clear" w:color="auto" w:fill="D9D9D9" w:themeFill="background1" w:themeFillShade="D9"/>
          </w:tcPr>
          <w:p w14:paraId="6373ED25" w14:textId="77777777" w:rsidR="00A331EC" w:rsidRPr="00D55FFE" w:rsidRDefault="00A331EC" w:rsidP="00FD7B06">
            <w:pPr>
              <w:rPr>
                <w:rFonts w:cstheme="minorHAnsi"/>
                <w:b/>
              </w:rPr>
            </w:pPr>
            <w:r w:rsidRPr="00D55FFE">
              <w:rPr>
                <w:rFonts w:cstheme="minorHAnsi"/>
                <w:b/>
              </w:rPr>
              <w:t>Paragraph</w:t>
            </w:r>
          </w:p>
        </w:tc>
      </w:tr>
      <w:tr w:rsidR="00A331EC" w14:paraId="7AEF60B8" w14:textId="77777777" w:rsidTr="00D55FFE">
        <w:tc>
          <w:tcPr>
            <w:tcW w:w="7218" w:type="dxa"/>
          </w:tcPr>
          <w:p w14:paraId="2106C032" w14:textId="77777777" w:rsidR="00B34337" w:rsidRDefault="00416E1E">
            <w:pPr>
              <w:pStyle w:val="ListParagraph"/>
              <w:numPr>
                <w:ilvl w:val="0"/>
                <w:numId w:val="9"/>
              </w:numPr>
              <w:rPr>
                <w:rFonts w:cstheme="minorHAnsi"/>
              </w:rPr>
            </w:pPr>
            <w:r>
              <w:rPr>
                <w:rFonts w:cstheme="minorHAnsi"/>
              </w:rPr>
              <w:t>Roles and responsibilities</w:t>
            </w:r>
            <w:r w:rsidR="00F20F28">
              <w:rPr>
                <w:rFonts w:cstheme="minorHAnsi"/>
              </w:rPr>
              <w:t xml:space="preserve"> </w:t>
            </w:r>
          </w:p>
          <w:p w14:paraId="2E2F1A63" w14:textId="6E146F82" w:rsidR="00F20F28" w:rsidRPr="00DA5382" w:rsidRDefault="00F20F28" w:rsidP="0029171B">
            <w:pPr>
              <w:pStyle w:val="ListParagraph"/>
              <w:rPr>
                <w:rFonts w:cstheme="minorHAnsi"/>
              </w:rPr>
            </w:pPr>
            <w:r>
              <w:rPr>
                <w:rFonts w:cstheme="minorHAnsi"/>
              </w:rPr>
              <w:t>(including Statement of Fitness)</w:t>
            </w:r>
          </w:p>
        </w:tc>
        <w:tc>
          <w:tcPr>
            <w:tcW w:w="2358" w:type="dxa"/>
          </w:tcPr>
          <w:p w14:paraId="2E2E9CB2" w14:textId="181380D0" w:rsidR="00B34337" w:rsidRDefault="005C5483" w:rsidP="00FD7B06">
            <w:pPr>
              <w:rPr>
                <w:rFonts w:cstheme="minorHAnsi"/>
              </w:rPr>
            </w:pPr>
            <w:r>
              <w:rPr>
                <w:rFonts w:cstheme="minorHAnsi"/>
              </w:rPr>
              <w:fldChar w:fldCharType="begin"/>
            </w:r>
            <w:r>
              <w:rPr>
                <w:rFonts w:cstheme="minorHAnsi"/>
              </w:rPr>
              <w:instrText xml:space="preserve"> REF _Ref472083247 \r \h </w:instrText>
            </w:r>
            <w:r>
              <w:rPr>
                <w:rFonts w:cstheme="minorHAnsi"/>
              </w:rPr>
            </w:r>
            <w:r>
              <w:rPr>
                <w:rFonts w:cstheme="minorHAnsi"/>
              </w:rPr>
              <w:fldChar w:fldCharType="separate"/>
            </w:r>
            <w:r w:rsidR="00095DBF">
              <w:rPr>
                <w:rFonts w:cstheme="minorHAnsi"/>
              </w:rPr>
              <w:t>8</w:t>
            </w:r>
            <w:r>
              <w:rPr>
                <w:rFonts w:cstheme="minorHAnsi"/>
              </w:rPr>
              <w:fldChar w:fldCharType="end"/>
            </w:r>
            <w:r w:rsidR="00F20F28">
              <w:rPr>
                <w:rFonts w:cstheme="minorHAnsi"/>
              </w:rPr>
              <w:t xml:space="preserve"> </w:t>
            </w:r>
          </w:p>
          <w:p w14:paraId="60140421" w14:textId="41AD3DF4" w:rsidR="00A331EC" w:rsidRDefault="00F20F28" w:rsidP="00FD7B06">
            <w:pPr>
              <w:rPr>
                <w:rFonts w:cstheme="minorHAnsi"/>
              </w:rPr>
            </w:pPr>
            <w:r>
              <w:rPr>
                <w:rFonts w:cstheme="minorHAnsi"/>
              </w:rPr>
              <w:t>Annex D</w:t>
            </w:r>
          </w:p>
        </w:tc>
      </w:tr>
      <w:tr w:rsidR="007E6DAD" w14:paraId="5A5383A0" w14:textId="77777777" w:rsidTr="00D55FFE">
        <w:tc>
          <w:tcPr>
            <w:tcW w:w="7218" w:type="dxa"/>
          </w:tcPr>
          <w:p w14:paraId="4C5E60EA" w14:textId="77777777" w:rsidR="007E6DAD" w:rsidRPr="00DA5382" w:rsidRDefault="007E6DAD" w:rsidP="006C4F35">
            <w:pPr>
              <w:pStyle w:val="ListParagraph"/>
              <w:numPr>
                <w:ilvl w:val="0"/>
                <w:numId w:val="9"/>
              </w:numPr>
              <w:rPr>
                <w:rFonts w:cstheme="minorHAnsi"/>
              </w:rPr>
            </w:pPr>
            <w:r w:rsidRPr="00DA5382">
              <w:rPr>
                <w:rFonts w:cstheme="minorHAnsi"/>
              </w:rPr>
              <w:t>List of Safety Critical Elements, their location, status and required controls</w:t>
            </w:r>
          </w:p>
        </w:tc>
        <w:tc>
          <w:tcPr>
            <w:tcW w:w="2358" w:type="dxa"/>
          </w:tcPr>
          <w:p w14:paraId="5BB8C467" w14:textId="2D60B9CB" w:rsidR="007E6DAD" w:rsidRDefault="00500290" w:rsidP="00FD7B06">
            <w:pPr>
              <w:rPr>
                <w:rFonts w:cstheme="minorHAnsi"/>
              </w:rPr>
            </w:pPr>
            <w:r>
              <w:rPr>
                <w:rFonts w:cstheme="minorHAnsi"/>
              </w:rPr>
              <w:fldChar w:fldCharType="begin"/>
            </w:r>
            <w:r>
              <w:rPr>
                <w:rFonts w:cstheme="minorHAnsi"/>
              </w:rPr>
              <w:instrText xml:space="preserve"> REF _Ref471407910 \h </w:instrText>
            </w:r>
            <w:r>
              <w:rPr>
                <w:rFonts w:cstheme="minorHAnsi"/>
              </w:rPr>
            </w:r>
            <w:r>
              <w:rPr>
                <w:rFonts w:cstheme="minorHAnsi"/>
              </w:rPr>
              <w:fldChar w:fldCharType="separate"/>
            </w:r>
            <w:r w:rsidR="00095DBF">
              <w:t xml:space="preserve">Table </w:t>
            </w:r>
            <w:r w:rsidR="00095DBF">
              <w:rPr>
                <w:noProof/>
              </w:rPr>
              <w:t>21</w:t>
            </w:r>
            <w:r>
              <w:rPr>
                <w:rFonts w:cstheme="minorHAnsi"/>
              </w:rPr>
              <w:fldChar w:fldCharType="end"/>
            </w:r>
            <w:r>
              <w:rPr>
                <w:rFonts w:cstheme="minorHAnsi"/>
              </w:rPr>
              <w:t xml:space="preserve"> and </w:t>
            </w:r>
            <w:r>
              <w:rPr>
                <w:rFonts w:cstheme="minorHAnsi"/>
              </w:rPr>
              <w:fldChar w:fldCharType="begin"/>
            </w:r>
            <w:r>
              <w:rPr>
                <w:rFonts w:cstheme="minorHAnsi"/>
              </w:rPr>
              <w:instrText xml:space="preserve"> REF _Ref471407912 \h </w:instrText>
            </w:r>
            <w:r>
              <w:rPr>
                <w:rFonts w:cstheme="minorHAnsi"/>
              </w:rPr>
              <w:fldChar w:fldCharType="separate"/>
            </w:r>
            <w:r w:rsidR="00095DBF">
              <w:rPr>
                <w:rFonts w:cstheme="minorHAnsi"/>
                <w:b/>
                <w:bCs/>
              </w:rPr>
              <w:t>Error! Reference source not found.</w:t>
            </w:r>
            <w:r>
              <w:rPr>
                <w:rFonts w:cstheme="minorHAnsi"/>
              </w:rPr>
              <w:fldChar w:fldCharType="end"/>
            </w:r>
          </w:p>
        </w:tc>
      </w:tr>
      <w:tr w:rsidR="007E6DAD" w14:paraId="4166DF20" w14:textId="77777777" w:rsidTr="00D55FFE">
        <w:tc>
          <w:tcPr>
            <w:tcW w:w="7218" w:type="dxa"/>
          </w:tcPr>
          <w:p w14:paraId="50ED73A8" w14:textId="77777777" w:rsidR="007E6DAD" w:rsidRPr="00DA5382" w:rsidRDefault="007E6DAD" w:rsidP="006C4F35">
            <w:pPr>
              <w:pStyle w:val="ListParagraph"/>
              <w:numPr>
                <w:ilvl w:val="0"/>
                <w:numId w:val="9"/>
              </w:numPr>
              <w:rPr>
                <w:rFonts w:cstheme="minorHAnsi"/>
              </w:rPr>
            </w:pPr>
            <w:r w:rsidRPr="00DA5382">
              <w:rPr>
                <w:rFonts w:cstheme="minorHAnsi"/>
              </w:rPr>
              <w:t>List of SCEs that are single point failures and mitigations</w:t>
            </w:r>
          </w:p>
        </w:tc>
        <w:tc>
          <w:tcPr>
            <w:tcW w:w="2358" w:type="dxa"/>
          </w:tcPr>
          <w:p w14:paraId="407AC867" w14:textId="17A6A6C7" w:rsidR="007E6DAD" w:rsidRDefault="004D6EE9" w:rsidP="00FD7B06">
            <w:pPr>
              <w:rPr>
                <w:rFonts w:cstheme="minorHAnsi"/>
              </w:rPr>
            </w:pPr>
            <w:r>
              <w:rPr>
                <w:rFonts w:cstheme="minorHAnsi"/>
              </w:rPr>
              <w:fldChar w:fldCharType="begin"/>
            </w:r>
            <w:r>
              <w:rPr>
                <w:rFonts w:cstheme="minorHAnsi"/>
              </w:rPr>
              <w:instrText xml:space="preserve"> REF _Ref471407910 \h </w:instrText>
            </w:r>
            <w:r>
              <w:rPr>
                <w:rFonts w:cstheme="minorHAnsi"/>
              </w:rPr>
            </w:r>
            <w:r>
              <w:rPr>
                <w:rFonts w:cstheme="minorHAnsi"/>
              </w:rPr>
              <w:fldChar w:fldCharType="separate"/>
            </w:r>
            <w:r w:rsidR="00095DBF">
              <w:t xml:space="preserve">Table </w:t>
            </w:r>
            <w:r w:rsidR="00095DBF">
              <w:rPr>
                <w:noProof/>
              </w:rPr>
              <w:t>21</w:t>
            </w:r>
            <w:r>
              <w:rPr>
                <w:rFonts w:cstheme="minorHAnsi"/>
              </w:rPr>
              <w:fldChar w:fldCharType="end"/>
            </w:r>
            <w:r>
              <w:rPr>
                <w:rFonts w:cstheme="minorHAnsi"/>
              </w:rPr>
              <w:t xml:space="preserve"> and </w:t>
            </w:r>
            <w:r>
              <w:rPr>
                <w:rFonts w:cstheme="minorHAnsi"/>
              </w:rPr>
              <w:fldChar w:fldCharType="begin"/>
            </w:r>
            <w:r>
              <w:rPr>
                <w:rFonts w:cstheme="minorHAnsi"/>
              </w:rPr>
              <w:instrText xml:space="preserve"> REF _Ref471407912 \h </w:instrText>
            </w:r>
            <w:r>
              <w:rPr>
                <w:rFonts w:cstheme="minorHAnsi"/>
              </w:rPr>
              <w:fldChar w:fldCharType="separate"/>
            </w:r>
            <w:r w:rsidR="00095DBF">
              <w:rPr>
                <w:rFonts w:cstheme="minorHAnsi"/>
                <w:b/>
                <w:bCs/>
              </w:rPr>
              <w:t>Error! Reference source not found.</w:t>
            </w:r>
            <w:r>
              <w:rPr>
                <w:rFonts w:cstheme="minorHAnsi"/>
              </w:rPr>
              <w:fldChar w:fldCharType="end"/>
            </w:r>
          </w:p>
        </w:tc>
      </w:tr>
      <w:tr w:rsidR="007E6DAD" w14:paraId="5CEDB0D1" w14:textId="77777777" w:rsidTr="00D55FFE">
        <w:tc>
          <w:tcPr>
            <w:tcW w:w="7218" w:type="dxa"/>
          </w:tcPr>
          <w:p w14:paraId="228AA1F3" w14:textId="77777777" w:rsidR="007E6DAD" w:rsidRPr="00DA5382" w:rsidRDefault="007E6DAD" w:rsidP="006C4F35">
            <w:pPr>
              <w:pStyle w:val="ListParagraph"/>
              <w:numPr>
                <w:ilvl w:val="0"/>
                <w:numId w:val="9"/>
              </w:numPr>
              <w:rPr>
                <w:rFonts w:cstheme="minorHAnsi"/>
              </w:rPr>
            </w:pPr>
            <w:r w:rsidRPr="00DA5382">
              <w:rPr>
                <w:rFonts w:cstheme="minorHAnsi"/>
              </w:rPr>
              <w:t>Design standards for the hyperbaric evacuation system</w:t>
            </w:r>
          </w:p>
        </w:tc>
        <w:tc>
          <w:tcPr>
            <w:tcW w:w="2358" w:type="dxa"/>
          </w:tcPr>
          <w:p w14:paraId="3B739A27" w14:textId="3EFA5024" w:rsidR="007E6DAD" w:rsidRDefault="00214107" w:rsidP="00FD7B06">
            <w:pPr>
              <w:rPr>
                <w:rFonts w:cstheme="minorHAnsi"/>
              </w:rPr>
            </w:pPr>
            <w:r>
              <w:rPr>
                <w:rFonts w:cstheme="minorHAnsi"/>
              </w:rPr>
              <w:fldChar w:fldCharType="begin"/>
            </w:r>
            <w:r>
              <w:rPr>
                <w:rFonts w:cstheme="minorHAnsi"/>
              </w:rPr>
              <w:instrText xml:space="preserve"> REF _Ref471330290 \r \h </w:instrText>
            </w:r>
            <w:r>
              <w:rPr>
                <w:rFonts w:cstheme="minorHAnsi"/>
              </w:rPr>
            </w:r>
            <w:r>
              <w:rPr>
                <w:rFonts w:cstheme="minorHAnsi"/>
              </w:rPr>
              <w:fldChar w:fldCharType="separate"/>
            </w:r>
            <w:r w:rsidR="00095DBF">
              <w:rPr>
                <w:rFonts w:cstheme="minorHAnsi"/>
              </w:rPr>
              <w:t>6</w:t>
            </w:r>
            <w:r>
              <w:rPr>
                <w:rFonts w:cstheme="minorHAnsi"/>
              </w:rPr>
              <w:fldChar w:fldCharType="end"/>
            </w:r>
          </w:p>
        </w:tc>
      </w:tr>
      <w:tr w:rsidR="007E6DAD" w14:paraId="48929250" w14:textId="77777777" w:rsidTr="00D55FFE">
        <w:tc>
          <w:tcPr>
            <w:tcW w:w="7218" w:type="dxa"/>
          </w:tcPr>
          <w:p w14:paraId="25A53C49" w14:textId="77777777" w:rsidR="007E6DAD" w:rsidRPr="00DA5382" w:rsidRDefault="007E6DAD" w:rsidP="006C4F35">
            <w:pPr>
              <w:pStyle w:val="ListParagraph"/>
              <w:numPr>
                <w:ilvl w:val="0"/>
                <w:numId w:val="9"/>
              </w:numPr>
              <w:rPr>
                <w:rFonts w:cstheme="minorHAnsi"/>
              </w:rPr>
            </w:pPr>
            <w:r w:rsidRPr="00DA5382">
              <w:rPr>
                <w:rFonts w:cstheme="minorHAnsi"/>
              </w:rPr>
              <w:t>Maintenance and inspection requirements</w:t>
            </w:r>
          </w:p>
        </w:tc>
        <w:tc>
          <w:tcPr>
            <w:tcW w:w="2358" w:type="dxa"/>
          </w:tcPr>
          <w:p w14:paraId="4F0687BF" w14:textId="173B4C6C" w:rsidR="007E6DAD" w:rsidRDefault="003B7516" w:rsidP="00FD7B06">
            <w:pPr>
              <w:rPr>
                <w:rFonts w:cstheme="minorHAnsi"/>
              </w:rPr>
            </w:pPr>
            <w:r>
              <w:rPr>
                <w:rFonts w:cstheme="minorHAnsi"/>
              </w:rPr>
              <w:fldChar w:fldCharType="begin"/>
            </w:r>
            <w:r>
              <w:rPr>
                <w:rFonts w:cstheme="minorHAnsi"/>
              </w:rPr>
              <w:instrText xml:space="preserve"> REF _Ref471337010 \r \h </w:instrText>
            </w:r>
            <w:r>
              <w:rPr>
                <w:rFonts w:cstheme="minorHAnsi"/>
              </w:rPr>
            </w:r>
            <w:r>
              <w:rPr>
                <w:rFonts w:cstheme="minorHAnsi"/>
              </w:rPr>
              <w:fldChar w:fldCharType="separate"/>
            </w:r>
            <w:r w:rsidR="00095DBF">
              <w:rPr>
                <w:rFonts w:cstheme="minorHAnsi"/>
              </w:rPr>
              <w:t>17</w:t>
            </w:r>
            <w:r>
              <w:rPr>
                <w:rFonts w:cstheme="minorHAnsi"/>
              </w:rPr>
              <w:fldChar w:fldCharType="end"/>
            </w:r>
          </w:p>
        </w:tc>
      </w:tr>
      <w:tr w:rsidR="007E6DAD" w14:paraId="583006DA" w14:textId="77777777" w:rsidTr="00D55FFE">
        <w:tc>
          <w:tcPr>
            <w:tcW w:w="7218" w:type="dxa"/>
          </w:tcPr>
          <w:p w14:paraId="3A03DE6E" w14:textId="77777777" w:rsidR="007E6DAD" w:rsidRPr="00DA5382" w:rsidRDefault="00DA5382" w:rsidP="006C4F35">
            <w:pPr>
              <w:pStyle w:val="ListParagraph"/>
              <w:numPr>
                <w:ilvl w:val="0"/>
                <w:numId w:val="9"/>
              </w:numPr>
              <w:rPr>
                <w:rFonts w:cstheme="minorHAnsi"/>
              </w:rPr>
            </w:pPr>
            <w:r w:rsidRPr="00DA5382">
              <w:rPr>
                <w:rFonts w:cstheme="minorHAnsi"/>
              </w:rPr>
              <w:t>Personnel manning levels, training requirements</w:t>
            </w:r>
          </w:p>
        </w:tc>
        <w:tc>
          <w:tcPr>
            <w:tcW w:w="2358" w:type="dxa"/>
          </w:tcPr>
          <w:p w14:paraId="4178F3DC" w14:textId="79D97B63" w:rsidR="007E6DAD" w:rsidRDefault="005C5483" w:rsidP="00FD7B06">
            <w:pPr>
              <w:rPr>
                <w:rFonts w:cstheme="minorHAnsi"/>
              </w:rPr>
            </w:pPr>
            <w:r>
              <w:rPr>
                <w:rFonts w:cstheme="minorHAnsi"/>
              </w:rPr>
              <w:fldChar w:fldCharType="begin"/>
            </w:r>
            <w:r>
              <w:rPr>
                <w:rFonts w:cstheme="minorHAnsi"/>
              </w:rPr>
              <w:instrText xml:space="preserve"> REF _Ref472083248 \r \h </w:instrText>
            </w:r>
            <w:r>
              <w:rPr>
                <w:rFonts w:cstheme="minorHAnsi"/>
              </w:rPr>
            </w:r>
            <w:r>
              <w:rPr>
                <w:rFonts w:cstheme="minorHAnsi"/>
              </w:rPr>
              <w:fldChar w:fldCharType="separate"/>
            </w:r>
            <w:r w:rsidR="00095DBF">
              <w:rPr>
                <w:rFonts w:cstheme="minorHAnsi"/>
              </w:rPr>
              <w:t>18</w:t>
            </w:r>
            <w:r>
              <w:rPr>
                <w:rFonts w:cstheme="minorHAnsi"/>
              </w:rPr>
              <w:fldChar w:fldCharType="end"/>
            </w:r>
          </w:p>
        </w:tc>
      </w:tr>
      <w:tr w:rsidR="004F2A2C" w14:paraId="1AF02EF3" w14:textId="77777777" w:rsidTr="00D55FFE">
        <w:tc>
          <w:tcPr>
            <w:tcW w:w="7218" w:type="dxa"/>
          </w:tcPr>
          <w:p w14:paraId="4583C16C" w14:textId="77777777" w:rsidR="004F2A2C" w:rsidRPr="00DA5382" w:rsidRDefault="008B48F3" w:rsidP="006C4F35">
            <w:pPr>
              <w:pStyle w:val="ListParagraph"/>
              <w:numPr>
                <w:ilvl w:val="0"/>
                <w:numId w:val="9"/>
              </w:numPr>
              <w:rPr>
                <w:rFonts w:cstheme="minorHAnsi"/>
              </w:rPr>
            </w:pPr>
            <w:r>
              <w:rPr>
                <w:rFonts w:cstheme="minorHAnsi"/>
              </w:rPr>
              <w:t>Description of planned drills, frequency and logging</w:t>
            </w:r>
          </w:p>
        </w:tc>
        <w:tc>
          <w:tcPr>
            <w:tcW w:w="2358" w:type="dxa"/>
          </w:tcPr>
          <w:p w14:paraId="6AA0191C" w14:textId="13263B2B" w:rsidR="004F2A2C" w:rsidRDefault="00344BAB" w:rsidP="00FD7B06">
            <w:pPr>
              <w:rPr>
                <w:rFonts w:cstheme="minorHAnsi"/>
              </w:rPr>
            </w:pPr>
            <w:r>
              <w:rPr>
                <w:rFonts w:cstheme="minorHAnsi"/>
              </w:rPr>
              <w:fldChar w:fldCharType="begin"/>
            </w:r>
            <w:r>
              <w:rPr>
                <w:rFonts w:cstheme="minorHAnsi"/>
              </w:rPr>
              <w:instrText xml:space="preserve"> REF _Ref473378113 \r \h </w:instrText>
            </w:r>
            <w:r>
              <w:rPr>
                <w:rFonts w:cstheme="minorHAnsi"/>
              </w:rPr>
            </w:r>
            <w:r>
              <w:rPr>
                <w:rFonts w:cstheme="minorHAnsi"/>
              </w:rPr>
              <w:fldChar w:fldCharType="separate"/>
            </w:r>
            <w:r w:rsidR="00095DBF">
              <w:rPr>
                <w:rFonts w:cstheme="minorHAnsi"/>
              </w:rPr>
              <w:t>7</w:t>
            </w:r>
            <w:r>
              <w:rPr>
                <w:rFonts w:cstheme="minorHAnsi"/>
              </w:rPr>
              <w:fldChar w:fldCharType="end"/>
            </w:r>
          </w:p>
        </w:tc>
      </w:tr>
      <w:tr w:rsidR="004F2A2C" w14:paraId="35937E60" w14:textId="77777777" w:rsidTr="00D55FFE">
        <w:tc>
          <w:tcPr>
            <w:tcW w:w="7218" w:type="dxa"/>
          </w:tcPr>
          <w:p w14:paraId="0B45E9B6" w14:textId="77777777" w:rsidR="004F2A2C" w:rsidRPr="00DA5382" w:rsidRDefault="008B48F3" w:rsidP="006C4F35">
            <w:pPr>
              <w:pStyle w:val="ListParagraph"/>
              <w:numPr>
                <w:ilvl w:val="0"/>
                <w:numId w:val="9"/>
              </w:numPr>
              <w:rPr>
                <w:rFonts w:cstheme="minorHAnsi"/>
              </w:rPr>
            </w:pPr>
            <w:r>
              <w:rPr>
                <w:rFonts w:cstheme="minorHAnsi"/>
              </w:rPr>
              <w:t>Specification of life support equipment, its capacity and the limit duration for the occupants of a lost diving bell(s), habitat or hyperbaric evacuation system</w:t>
            </w:r>
          </w:p>
        </w:tc>
        <w:tc>
          <w:tcPr>
            <w:tcW w:w="2358" w:type="dxa"/>
          </w:tcPr>
          <w:p w14:paraId="14239EE5" w14:textId="125DDA81" w:rsidR="004F2A2C" w:rsidRDefault="00214107" w:rsidP="00FD7B06">
            <w:pPr>
              <w:rPr>
                <w:rFonts w:cstheme="minorHAnsi"/>
              </w:rPr>
            </w:pPr>
            <w:r>
              <w:rPr>
                <w:rFonts w:cstheme="minorHAnsi"/>
              </w:rPr>
              <w:fldChar w:fldCharType="begin"/>
            </w:r>
            <w:r>
              <w:rPr>
                <w:rFonts w:cstheme="minorHAnsi"/>
              </w:rPr>
              <w:instrText xml:space="preserve"> REF _Ref471330390 \r \h </w:instrText>
            </w:r>
            <w:r>
              <w:rPr>
                <w:rFonts w:cstheme="minorHAnsi"/>
              </w:rPr>
            </w:r>
            <w:r>
              <w:rPr>
                <w:rFonts w:cstheme="minorHAnsi"/>
              </w:rPr>
              <w:fldChar w:fldCharType="separate"/>
            </w:r>
            <w:r w:rsidR="00095DBF">
              <w:rPr>
                <w:rFonts w:cstheme="minorHAnsi"/>
              </w:rPr>
              <w:t>6</w:t>
            </w:r>
            <w:r>
              <w:rPr>
                <w:rFonts w:cstheme="minorHAnsi"/>
              </w:rPr>
              <w:fldChar w:fldCharType="end"/>
            </w:r>
          </w:p>
        </w:tc>
      </w:tr>
      <w:tr w:rsidR="004F2A2C" w14:paraId="5FBB4E44" w14:textId="77777777" w:rsidTr="00D55FFE">
        <w:tc>
          <w:tcPr>
            <w:tcW w:w="7218" w:type="dxa"/>
          </w:tcPr>
          <w:p w14:paraId="7663F1C7" w14:textId="77777777" w:rsidR="004F2A2C" w:rsidRPr="00DA5382" w:rsidRDefault="008B48F3" w:rsidP="006C4F35">
            <w:pPr>
              <w:pStyle w:val="ListParagraph"/>
              <w:numPr>
                <w:ilvl w:val="0"/>
                <w:numId w:val="9"/>
              </w:numPr>
              <w:rPr>
                <w:rFonts w:cstheme="minorHAnsi"/>
              </w:rPr>
            </w:pPr>
            <w:r>
              <w:rPr>
                <w:rFonts w:cstheme="minorHAnsi"/>
              </w:rPr>
              <w:t>A plan for the support, recovery and transfer of the occupants of a lost diving bell or abandoned habitat</w:t>
            </w:r>
          </w:p>
        </w:tc>
        <w:tc>
          <w:tcPr>
            <w:tcW w:w="2358" w:type="dxa"/>
          </w:tcPr>
          <w:p w14:paraId="733F5561" w14:textId="139A4141" w:rsidR="004F2A2C" w:rsidRDefault="003B7516" w:rsidP="00FD7B06">
            <w:pPr>
              <w:rPr>
                <w:rFonts w:cstheme="minorHAnsi"/>
              </w:rPr>
            </w:pPr>
            <w:r>
              <w:rPr>
                <w:rFonts w:cstheme="minorHAnsi"/>
              </w:rPr>
              <w:fldChar w:fldCharType="begin"/>
            </w:r>
            <w:r>
              <w:rPr>
                <w:rFonts w:cstheme="minorHAnsi"/>
              </w:rPr>
              <w:instrText xml:space="preserve"> REF _Ref471337145 \r \h </w:instrText>
            </w:r>
            <w:r>
              <w:rPr>
                <w:rFonts w:cstheme="minorHAnsi"/>
              </w:rPr>
            </w:r>
            <w:r>
              <w:rPr>
                <w:rFonts w:cstheme="minorHAnsi"/>
              </w:rPr>
              <w:fldChar w:fldCharType="separate"/>
            </w:r>
            <w:r w:rsidR="00095DBF">
              <w:rPr>
                <w:rFonts w:cstheme="minorHAnsi"/>
              </w:rPr>
              <w:t>10</w:t>
            </w:r>
            <w:r>
              <w:rPr>
                <w:rFonts w:cstheme="minorHAnsi"/>
              </w:rPr>
              <w:fldChar w:fldCharType="end"/>
            </w:r>
          </w:p>
        </w:tc>
      </w:tr>
      <w:tr w:rsidR="004F2A2C" w14:paraId="3D523575" w14:textId="77777777" w:rsidTr="00D55FFE">
        <w:tc>
          <w:tcPr>
            <w:tcW w:w="7218" w:type="dxa"/>
          </w:tcPr>
          <w:p w14:paraId="2FB6736D" w14:textId="77777777" w:rsidR="004F2A2C" w:rsidRPr="00DA5382" w:rsidRDefault="008B48F3" w:rsidP="006C4F35">
            <w:pPr>
              <w:pStyle w:val="ListParagraph"/>
              <w:numPr>
                <w:ilvl w:val="0"/>
                <w:numId w:val="9"/>
              </w:numPr>
              <w:rPr>
                <w:rFonts w:cstheme="minorHAnsi"/>
              </w:rPr>
            </w:pPr>
            <w:r>
              <w:rPr>
                <w:rFonts w:cstheme="minorHAnsi"/>
              </w:rPr>
              <w:t>A procedure for the launch, support, recovery of chamber occupants and support crew of the Hyperbaric Evacuation System(s)</w:t>
            </w:r>
          </w:p>
        </w:tc>
        <w:tc>
          <w:tcPr>
            <w:tcW w:w="2358" w:type="dxa"/>
          </w:tcPr>
          <w:p w14:paraId="0576E595" w14:textId="5C4BA164" w:rsidR="004F2A2C" w:rsidRDefault="00263110" w:rsidP="00FD7B06">
            <w:pPr>
              <w:rPr>
                <w:rFonts w:cstheme="minorHAnsi"/>
              </w:rPr>
            </w:pPr>
            <w:r>
              <w:rPr>
                <w:rFonts w:cstheme="minorHAnsi"/>
              </w:rPr>
              <w:fldChar w:fldCharType="begin"/>
            </w:r>
            <w:r>
              <w:rPr>
                <w:rFonts w:cstheme="minorHAnsi"/>
              </w:rPr>
              <w:instrText xml:space="preserve"> REF _Ref472085170 \r \h </w:instrText>
            </w:r>
            <w:r>
              <w:rPr>
                <w:rFonts w:cstheme="minorHAnsi"/>
              </w:rPr>
            </w:r>
            <w:r>
              <w:rPr>
                <w:rFonts w:cstheme="minorHAnsi"/>
              </w:rPr>
              <w:fldChar w:fldCharType="separate"/>
            </w:r>
            <w:r w:rsidR="00095DBF">
              <w:rPr>
                <w:rFonts w:cstheme="minorHAnsi"/>
              </w:rPr>
              <w:t>0</w:t>
            </w:r>
            <w:r>
              <w:rPr>
                <w:rFonts w:cstheme="minorHAnsi"/>
              </w:rPr>
              <w:fldChar w:fldCharType="end"/>
            </w:r>
            <w:r w:rsidR="0031647C">
              <w:rPr>
                <w:rFonts w:cstheme="minorHAnsi"/>
              </w:rPr>
              <w:t xml:space="preserve"> and </w:t>
            </w:r>
            <w:r w:rsidR="0031647C">
              <w:rPr>
                <w:rFonts w:cstheme="minorHAnsi"/>
              </w:rPr>
              <w:fldChar w:fldCharType="begin"/>
            </w:r>
            <w:r w:rsidR="0031647C">
              <w:rPr>
                <w:rFonts w:cstheme="minorHAnsi"/>
              </w:rPr>
              <w:instrText xml:space="preserve"> REF _Ref472085257 \r \h </w:instrText>
            </w:r>
            <w:r w:rsidR="0031647C">
              <w:rPr>
                <w:rFonts w:cstheme="minorHAnsi"/>
              </w:rPr>
            </w:r>
            <w:r w:rsidR="0031647C">
              <w:rPr>
                <w:rFonts w:cstheme="minorHAnsi"/>
              </w:rPr>
              <w:fldChar w:fldCharType="separate"/>
            </w:r>
            <w:r w:rsidR="00095DBF">
              <w:rPr>
                <w:rFonts w:cstheme="minorHAnsi"/>
              </w:rPr>
              <w:t>11</w:t>
            </w:r>
            <w:r w:rsidR="0031647C">
              <w:rPr>
                <w:rFonts w:cstheme="minorHAnsi"/>
              </w:rPr>
              <w:fldChar w:fldCharType="end"/>
            </w:r>
            <w:r w:rsidR="0031647C">
              <w:rPr>
                <w:rFonts w:cstheme="minorHAnsi"/>
              </w:rPr>
              <w:t xml:space="preserve"> - </w:t>
            </w:r>
            <w:r w:rsidR="0031647C">
              <w:rPr>
                <w:rFonts w:cstheme="minorHAnsi"/>
              </w:rPr>
              <w:fldChar w:fldCharType="begin"/>
            </w:r>
            <w:r w:rsidR="0031647C">
              <w:rPr>
                <w:rFonts w:cstheme="minorHAnsi"/>
              </w:rPr>
              <w:instrText xml:space="preserve"> REF _Ref472085262 \r \h </w:instrText>
            </w:r>
            <w:r w:rsidR="0031647C">
              <w:rPr>
                <w:rFonts w:cstheme="minorHAnsi"/>
              </w:rPr>
            </w:r>
            <w:r w:rsidR="0031647C">
              <w:rPr>
                <w:rFonts w:cstheme="minorHAnsi"/>
              </w:rPr>
              <w:fldChar w:fldCharType="separate"/>
            </w:r>
            <w:r w:rsidR="00095DBF">
              <w:rPr>
                <w:rFonts w:cstheme="minorHAnsi"/>
              </w:rPr>
              <w:t>16</w:t>
            </w:r>
            <w:r w:rsidR="0031647C">
              <w:rPr>
                <w:rFonts w:cstheme="minorHAnsi"/>
              </w:rPr>
              <w:fldChar w:fldCharType="end"/>
            </w:r>
          </w:p>
        </w:tc>
      </w:tr>
      <w:tr w:rsidR="004F2A2C" w14:paraId="263D461D" w14:textId="77777777" w:rsidTr="00D55FFE">
        <w:tc>
          <w:tcPr>
            <w:tcW w:w="7218" w:type="dxa"/>
          </w:tcPr>
          <w:p w14:paraId="15D9A96A" w14:textId="77777777" w:rsidR="004F2A2C" w:rsidRPr="00DA5382" w:rsidRDefault="008B48F3" w:rsidP="006C4F35">
            <w:pPr>
              <w:pStyle w:val="ListParagraph"/>
              <w:numPr>
                <w:ilvl w:val="0"/>
                <w:numId w:val="9"/>
              </w:numPr>
              <w:rPr>
                <w:rFonts w:cstheme="minorHAnsi"/>
              </w:rPr>
            </w:pPr>
            <w:r>
              <w:rPr>
                <w:rFonts w:cstheme="minorHAnsi"/>
              </w:rPr>
              <w:t>The recovery to, and transfer into, a dedicated HRF</w:t>
            </w:r>
          </w:p>
        </w:tc>
        <w:tc>
          <w:tcPr>
            <w:tcW w:w="2358" w:type="dxa"/>
          </w:tcPr>
          <w:p w14:paraId="5A450E2A" w14:textId="05D808BC" w:rsidR="004F2A2C" w:rsidRDefault="0031647C" w:rsidP="00FD7B06">
            <w:pPr>
              <w:rPr>
                <w:rFonts w:cstheme="minorHAnsi"/>
              </w:rPr>
            </w:pPr>
            <w:r>
              <w:rPr>
                <w:rFonts w:cstheme="minorHAnsi"/>
              </w:rPr>
              <w:fldChar w:fldCharType="begin"/>
            </w:r>
            <w:r>
              <w:rPr>
                <w:rFonts w:cstheme="minorHAnsi"/>
              </w:rPr>
              <w:instrText xml:space="preserve"> REF _Ref472085170 \r \h </w:instrText>
            </w:r>
            <w:r>
              <w:rPr>
                <w:rFonts w:cstheme="minorHAnsi"/>
              </w:rPr>
            </w:r>
            <w:r>
              <w:rPr>
                <w:rFonts w:cstheme="minorHAnsi"/>
              </w:rPr>
              <w:fldChar w:fldCharType="separate"/>
            </w:r>
            <w:r w:rsidR="00095DBF">
              <w:rPr>
                <w:rFonts w:cstheme="minorHAnsi"/>
              </w:rPr>
              <w:t>0</w:t>
            </w:r>
            <w:r>
              <w:rPr>
                <w:rFonts w:cstheme="minorHAnsi"/>
              </w:rPr>
              <w:fldChar w:fldCharType="end"/>
            </w:r>
            <w:r>
              <w:rPr>
                <w:rFonts w:cstheme="minorHAnsi"/>
              </w:rPr>
              <w:t xml:space="preserve"> and </w:t>
            </w:r>
            <w:r>
              <w:rPr>
                <w:rFonts w:cstheme="minorHAnsi"/>
              </w:rPr>
              <w:fldChar w:fldCharType="begin"/>
            </w:r>
            <w:r>
              <w:rPr>
                <w:rFonts w:cstheme="minorHAnsi"/>
              </w:rPr>
              <w:instrText xml:space="preserve"> REF _Ref472085257 \r \h </w:instrText>
            </w:r>
            <w:r>
              <w:rPr>
                <w:rFonts w:cstheme="minorHAnsi"/>
              </w:rPr>
            </w:r>
            <w:r>
              <w:rPr>
                <w:rFonts w:cstheme="minorHAnsi"/>
              </w:rPr>
              <w:fldChar w:fldCharType="separate"/>
            </w:r>
            <w:r w:rsidR="00095DBF">
              <w:rPr>
                <w:rFonts w:cstheme="minorHAnsi"/>
              </w:rPr>
              <w:t>11</w:t>
            </w:r>
            <w:r>
              <w:rPr>
                <w:rFonts w:cstheme="minorHAnsi"/>
              </w:rPr>
              <w:fldChar w:fldCharType="end"/>
            </w:r>
            <w:r>
              <w:rPr>
                <w:rFonts w:cstheme="minorHAnsi"/>
              </w:rPr>
              <w:t xml:space="preserve"> - </w:t>
            </w:r>
            <w:r>
              <w:rPr>
                <w:rFonts w:cstheme="minorHAnsi"/>
              </w:rPr>
              <w:fldChar w:fldCharType="begin"/>
            </w:r>
            <w:r>
              <w:rPr>
                <w:rFonts w:cstheme="minorHAnsi"/>
              </w:rPr>
              <w:instrText xml:space="preserve"> REF _Ref472085262 \r \h </w:instrText>
            </w:r>
            <w:r>
              <w:rPr>
                <w:rFonts w:cstheme="minorHAnsi"/>
              </w:rPr>
            </w:r>
            <w:r>
              <w:rPr>
                <w:rFonts w:cstheme="minorHAnsi"/>
              </w:rPr>
              <w:fldChar w:fldCharType="separate"/>
            </w:r>
            <w:r w:rsidR="00095DBF">
              <w:rPr>
                <w:rFonts w:cstheme="minorHAnsi"/>
              </w:rPr>
              <w:t>16</w:t>
            </w:r>
            <w:r>
              <w:rPr>
                <w:rFonts w:cstheme="minorHAnsi"/>
              </w:rPr>
              <w:fldChar w:fldCharType="end"/>
            </w:r>
          </w:p>
        </w:tc>
      </w:tr>
      <w:tr w:rsidR="00854128" w14:paraId="31F7F8E5" w14:textId="77777777" w:rsidTr="00D55FFE">
        <w:tc>
          <w:tcPr>
            <w:tcW w:w="7218" w:type="dxa"/>
          </w:tcPr>
          <w:p w14:paraId="17B78CBF" w14:textId="77777777" w:rsidR="00854128" w:rsidRPr="00DA5382" w:rsidRDefault="008B48F3" w:rsidP="006C4F35">
            <w:pPr>
              <w:pStyle w:val="ListParagraph"/>
              <w:numPr>
                <w:ilvl w:val="0"/>
                <w:numId w:val="9"/>
              </w:numPr>
              <w:rPr>
                <w:rFonts w:cstheme="minorHAnsi"/>
              </w:rPr>
            </w:pPr>
            <w:r>
              <w:rPr>
                <w:rFonts w:cstheme="minorHAnsi"/>
              </w:rPr>
              <w:t>Details to provide specialized medical intervention at the location and inside the facility</w:t>
            </w:r>
          </w:p>
        </w:tc>
        <w:tc>
          <w:tcPr>
            <w:tcW w:w="2358" w:type="dxa"/>
          </w:tcPr>
          <w:p w14:paraId="779F366D" w14:textId="153C78C5" w:rsidR="00854128" w:rsidRDefault="003B7516" w:rsidP="00FD7B06">
            <w:pPr>
              <w:rPr>
                <w:rFonts w:cstheme="minorHAnsi"/>
              </w:rPr>
            </w:pPr>
            <w:r>
              <w:rPr>
                <w:rFonts w:cstheme="minorHAnsi"/>
              </w:rPr>
              <w:fldChar w:fldCharType="begin"/>
            </w:r>
            <w:r>
              <w:rPr>
                <w:rFonts w:cstheme="minorHAnsi"/>
              </w:rPr>
              <w:instrText xml:space="preserve"> REF _Ref471337108 \r \h </w:instrText>
            </w:r>
            <w:r>
              <w:rPr>
                <w:rFonts w:cstheme="minorHAnsi"/>
              </w:rPr>
            </w:r>
            <w:r>
              <w:rPr>
                <w:rFonts w:cstheme="minorHAnsi"/>
              </w:rPr>
              <w:fldChar w:fldCharType="separate"/>
            </w:r>
            <w:r w:rsidR="00095DBF">
              <w:rPr>
                <w:rFonts w:cstheme="minorHAnsi"/>
              </w:rPr>
              <w:t>6.1</w:t>
            </w:r>
            <w:r>
              <w:rPr>
                <w:rFonts w:cstheme="minorHAnsi"/>
              </w:rPr>
              <w:fldChar w:fldCharType="end"/>
            </w:r>
          </w:p>
        </w:tc>
      </w:tr>
      <w:tr w:rsidR="00854128" w14:paraId="62FFDE48" w14:textId="77777777" w:rsidTr="00D55FFE">
        <w:tc>
          <w:tcPr>
            <w:tcW w:w="7218" w:type="dxa"/>
          </w:tcPr>
          <w:p w14:paraId="1114486E" w14:textId="77777777" w:rsidR="00854128" w:rsidRPr="00DA5382" w:rsidRDefault="00854128" w:rsidP="006C4F35">
            <w:pPr>
              <w:pStyle w:val="ListParagraph"/>
              <w:numPr>
                <w:ilvl w:val="0"/>
                <w:numId w:val="9"/>
              </w:numPr>
              <w:rPr>
                <w:rFonts w:cstheme="minorHAnsi"/>
              </w:rPr>
            </w:pPr>
            <w:r>
              <w:rPr>
                <w:rFonts w:cstheme="minorHAnsi"/>
              </w:rPr>
              <w:t>Matrix of Permitted Operations (MOPO)</w:t>
            </w:r>
          </w:p>
        </w:tc>
        <w:tc>
          <w:tcPr>
            <w:tcW w:w="2358" w:type="dxa"/>
          </w:tcPr>
          <w:p w14:paraId="522B5244" w14:textId="1951A920" w:rsidR="00854128" w:rsidRDefault="00214107" w:rsidP="00FD7B06">
            <w:pPr>
              <w:rPr>
                <w:rFonts w:cstheme="minorHAnsi"/>
              </w:rPr>
            </w:pPr>
            <w:r>
              <w:rPr>
                <w:rFonts w:cstheme="minorHAnsi"/>
              </w:rPr>
              <w:fldChar w:fldCharType="begin"/>
            </w:r>
            <w:r>
              <w:rPr>
                <w:rFonts w:cstheme="minorHAnsi"/>
              </w:rPr>
              <w:instrText xml:space="preserve"> REF _Ref471330359 \r \h </w:instrText>
            </w:r>
            <w:r>
              <w:rPr>
                <w:rFonts w:cstheme="minorHAnsi"/>
              </w:rPr>
            </w:r>
            <w:r>
              <w:rPr>
                <w:rFonts w:cstheme="minorHAnsi"/>
              </w:rPr>
              <w:fldChar w:fldCharType="separate"/>
            </w:r>
            <w:r w:rsidR="00095DBF">
              <w:rPr>
                <w:rFonts w:cstheme="minorHAnsi"/>
              </w:rPr>
              <w:t>5.4</w:t>
            </w:r>
            <w:r>
              <w:rPr>
                <w:rFonts w:cstheme="minorHAnsi"/>
              </w:rPr>
              <w:fldChar w:fldCharType="end"/>
            </w:r>
          </w:p>
        </w:tc>
      </w:tr>
      <w:tr w:rsidR="00854128" w14:paraId="1E421F26" w14:textId="77777777" w:rsidTr="00D55FFE">
        <w:tc>
          <w:tcPr>
            <w:tcW w:w="7218" w:type="dxa"/>
          </w:tcPr>
          <w:p w14:paraId="0CFF595C" w14:textId="77777777" w:rsidR="00854128" w:rsidRDefault="008216D3" w:rsidP="006C4F35">
            <w:pPr>
              <w:pStyle w:val="ListParagraph"/>
              <w:numPr>
                <w:ilvl w:val="0"/>
                <w:numId w:val="9"/>
              </w:numPr>
              <w:rPr>
                <w:rFonts w:cstheme="minorHAnsi"/>
              </w:rPr>
            </w:pPr>
            <w:r>
              <w:rPr>
                <w:rFonts w:cstheme="minorHAnsi"/>
              </w:rPr>
              <w:t>Co</w:t>
            </w:r>
            <w:r w:rsidR="003B7516">
              <w:rPr>
                <w:rFonts w:cstheme="minorHAnsi"/>
              </w:rPr>
              <w:t>ncordance Map</w:t>
            </w:r>
          </w:p>
        </w:tc>
        <w:tc>
          <w:tcPr>
            <w:tcW w:w="2358" w:type="dxa"/>
          </w:tcPr>
          <w:p w14:paraId="5F511B21" w14:textId="77777777" w:rsidR="00095DBF" w:rsidRDefault="003B7516" w:rsidP="00541A10">
            <w:pPr>
              <w:keepNext/>
              <w:jc w:val="left"/>
              <w:rPr>
                <w:ins w:id="1475" w:author="Ben Healy" w:date="2017-08-18T13:28:00Z"/>
                <w:rFonts w:cstheme="minorHAnsi"/>
                <w:b/>
                <w:sz w:val="28"/>
              </w:rPr>
            </w:pPr>
            <w:r>
              <w:rPr>
                <w:rFonts w:cstheme="minorHAnsi"/>
              </w:rPr>
              <w:fldChar w:fldCharType="begin"/>
            </w:r>
            <w:r>
              <w:rPr>
                <w:rFonts w:cstheme="minorHAnsi"/>
              </w:rPr>
              <w:instrText xml:space="preserve"> REF _Ref471337191 \h </w:instrText>
            </w:r>
            <w:r>
              <w:rPr>
                <w:rFonts w:cstheme="minorHAnsi"/>
              </w:rPr>
            </w:r>
            <w:r>
              <w:rPr>
                <w:rFonts w:cstheme="minorHAnsi"/>
              </w:rPr>
              <w:fldChar w:fldCharType="separate"/>
            </w:r>
            <w:ins w:id="1476" w:author="Ben Healy" w:date="2017-08-18T13:28:00Z">
              <w:r w:rsidR="00095DBF">
                <w:br w:type="page"/>
              </w:r>
            </w:ins>
          </w:p>
          <w:p w14:paraId="1FCBE6D2" w14:textId="43A7F567" w:rsidR="00EB3CEC" w:rsidDel="00173C3B" w:rsidRDefault="00095DBF" w:rsidP="00541A10">
            <w:pPr>
              <w:keepNext/>
              <w:jc w:val="left"/>
              <w:rPr>
                <w:del w:id="1477" w:author="Ben Healy" w:date="2017-08-18T13:23:00Z"/>
                <w:rFonts w:cstheme="minorHAnsi"/>
                <w:b/>
                <w:sz w:val="28"/>
              </w:rPr>
            </w:pPr>
            <w:ins w:id="1478" w:author="Ben Healy" w:date="2017-08-18T13:28:00Z">
              <w:r>
                <w:t>Annex B. Concordance Map</w:t>
              </w:r>
            </w:ins>
            <w:del w:id="1479" w:author="Ben Healy" w:date="2017-08-18T13:23:00Z">
              <w:r w:rsidR="00EB3CEC" w:rsidDel="00173C3B">
                <w:br w:type="page"/>
              </w:r>
            </w:del>
          </w:p>
          <w:p w14:paraId="028AB4AE" w14:textId="47FACD06" w:rsidR="00854128" w:rsidRDefault="00EB3CEC" w:rsidP="00541A10">
            <w:pPr>
              <w:keepNext/>
              <w:jc w:val="left"/>
              <w:rPr>
                <w:rFonts w:cstheme="minorHAnsi"/>
              </w:rPr>
            </w:pPr>
            <w:del w:id="1480" w:author="Ben Healy" w:date="2017-08-18T13:23:00Z">
              <w:r w:rsidDel="00173C3B">
                <w:delText>Annex B. Concordance Map</w:delText>
              </w:r>
            </w:del>
            <w:r w:rsidR="003B7516">
              <w:rPr>
                <w:rFonts w:cstheme="minorHAnsi"/>
              </w:rPr>
              <w:fldChar w:fldCharType="end"/>
            </w:r>
            <w:r w:rsidR="003B7516">
              <w:rPr>
                <w:rFonts w:cstheme="minorHAnsi"/>
              </w:rPr>
              <w:t xml:space="preserve"> </w:t>
            </w:r>
          </w:p>
        </w:tc>
      </w:tr>
    </w:tbl>
    <w:p w14:paraId="69B1C787" w14:textId="77777777" w:rsidR="00A331EC" w:rsidRDefault="00A331EC" w:rsidP="00FD7B06">
      <w:pPr>
        <w:rPr>
          <w:rFonts w:cstheme="minorHAnsi"/>
        </w:rPr>
      </w:pPr>
    </w:p>
    <w:p w14:paraId="644064E6" w14:textId="77777777" w:rsidR="008904A6" w:rsidRDefault="008904A6" w:rsidP="00FD7B06">
      <w:pPr>
        <w:rPr>
          <w:rFonts w:cstheme="minorHAnsi"/>
        </w:rPr>
      </w:pPr>
    </w:p>
    <w:p w14:paraId="156BCA1D" w14:textId="77777777" w:rsidR="008904A6" w:rsidRDefault="008904A6">
      <w:pPr>
        <w:jc w:val="left"/>
        <w:rPr>
          <w:rFonts w:cstheme="minorHAnsi"/>
        </w:rPr>
      </w:pPr>
      <w:r>
        <w:rPr>
          <w:rFonts w:cstheme="minorHAnsi"/>
        </w:rPr>
        <w:br w:type="page"/>
      </w:r>
    </w:p>
    <w:p w14:paraId="633565FE" w14:textId="77777777" w:rsidR="008904A6" w:rsidRPr="00C95AD9" w:rsidRDefault="00013FFA" w:rsidP="0029171B">
      <w:pPr>
        <w:pStyle w:val="Heading1"/>
      </w:pPr>
      <w:bookmarkStart w:id="1481" w:name="_Ref470785303"/>
      <w:bookmarkStart w:id="1482" w:name="_Ref470785319"/>
      <w:bookmarkStart w:id="1483" w:name="_Toc490826234"/>
      <w:r w:rsidRPr="00C95AD9">
        <w:lastRenderedPageBreak/>
        <w:t>Annex C</w:t>
      </w:r>
      <w:r w:rsidR="008904A6" w:rsidRPr="00C95AD9">
        <w:t xml:space="preserve">.  HEP </w:t>
      </w:r>
      <w:r w:rsidR="00805DC8" w:rsidRPr="00C95AD9">
        <w:t>Safety Critical Element (SCE</w:t>
      </w:r>
      <w:r w:rsidR="008904A6" w:rsidRPr="00C95AD9">
        <w:t>)</w:t>
      </w:r>
      <w:r w:rsidR="00805DC8" w:rsidRPr="00C95AD9">
        <w:t xml:space="preserve"> Analysis</w:t>
      </w:r>
      <w:bookmarkEnd w:id="1481"/>
      <w:bookmarkEnd w:id="1482"/>
      <w:bookmarkEnd w:id="1483"/>
    </w:p>
    <w:p w14:paraId="1296A89A" w14:textId="77777777" w:rsidR="008904A6" w:rsidRPr="00DA53F7" w:rsidRDefault="008904A6" w:rsidP="0029171B">
      <w:pPr>
        <w:pStyle w:val="Heading2"/>
      </w:pPr>
      <w:bookmarkStart w:id="1484" w:name="_Toc490826235"/>
      <w:r w:rsidRPr="00DA53F7">
        <w:t>Introduction</w:t>
      </w:r>
      <w:bookmarkEnd w:id="1484"/>
    </w:p>
    <w:p w14:paraId="38CEE1EE" w14:textId="758140A3" w:rsidR="008904A6" w:rsidRDefault="008904A6" w:rsidP="008904A6">
      <w:pPr>
        <w:pStyle w:val="ATxt1"/>
        <w:rPr>
          <w:rFonts w:asciiTheme="minorHAnsi" w:hAnsiTheme="minorHAnsi" w:cstheme="minorHAnsi"/>
          <w:bCs/>
        </w:rPr>
      </w:pPr>
      <w:r w:rsidRPr="00DA53F7">
        <w:rPr>
          <w:rFonts w:asciiTheme="minorHAnsi" w:hAnsiTheme="minorHAnsi" w:cstheme="minorHAnsi"/>
          <w:bCs/>
        </w:rPr>
        <w:t>The HEP HAZID</w:t>
      </w:r>
      <w:r w:rsidR="003C180F">
        <w:rPr>
          <w:rFonts w:asciiTheme="minorHAnsi" w:hAnsiTheme="minorHAnsi" w:cstheme="minorHAnsi"/>
          <w:bCs/>
        </w:rPr>
        <w:t>/HIRA</w:t>
      </w:r>
      <w:r w:rsidRPr="00DA53F7">
        <w:rPr>
          <w:rFonts w:asciiTheme="minorHAnsi" w:hAnsiTheme="minorHAnsi" w:cstheme="minorHAnsi"/>
          <w:bCs/>
        </w:rPr>
        <w:t xml:space="preserve"> </w:t>
      </w:r>
      <w:r w:rsidR="001E5EA9">
        <w:rPr>
          <w:rFonts w:asciiTheme="minorHAnsi" w:hAnsiTheme="minorHAnsi" w:cstheme="minorHAnsi"/>
          <w:bCs/>
        </w:rPr>
        <w:t xml:space="preserve">in conjunction with system FMEAs was used </w:t>
      </w:r>
      <w:r w:rsidRPr="00DA53F7">
        <w:rPr>
          <w:rFonts w:asciiTheme="minorHAnsi" w:hAnsiTheme="minorHAnsi" w:cstheme="minorHAnsi"/>
          <w:bCs/>
        </w:rPr>
        <w:t>to identify Safety Critical Elements (SCEs).</w:t>
      </w:r>
    </w:p>
    <w:p w14:paraId="147F939E" w14:textId="7862A8B3" w:rsidR="001E5EA9" w:rsidRDefault="001E5EA9" w:rsidP="0029171B">
      <w:pPr>
        <w:pStyle w:val="ATxt1"/>
        <w:rPr>
          <w:rFonts w:cstheme="minorHAnsi"/>
          <w:bCs/>
        </w:rPr>
      </w:pPr>
      <w:r w:rsidRPr="00DA53F7">
        <w:rPr>
          <w:rFonts w:asciiTheme="minorHAnsi" w:hAnsiTheme="minorHAnsi" w:cstheme="minorHAnsi"/>
          <w:bCs/>
        </w:rPr>
        <w:t xml:space="preserve">SCEs are defined as </w:t>
      </w:r>
      <w:r w:rsidR="00C95AD9">
        <w:rPr>
          <w:rFonts w:asciiTheme="minorHAnsi" w:hAnsiTheme="minorHAnsi" w:cstheme="minorHAnsi"/>
          <w:bCs/>
        </w:rPr>
        <w:t>an item of equipment or process whose purpose is to prevent or limit the consequences of a High Risk Hazard / Major Accident Event (MAE) that if realized could result in the fatality of one or more diver’s or support crew.</w:t>
      </w:r>
    </w:p>
    <w:p w14:paraId="4851DCC8" w14:textId="77777777" w:rsidR="000F22CA" w:rsidRPr="000F22CA" w:rsidRDefault="000F22CA">
      <w:pPr>
        <w:pStyle w:val="Heading2"/>
      </w:pPr>
      <w:bookmarkStart w:id="1485" w:name="_Toc473576465"/>
      <w:bookmarkStart w:id="1486" w:name="_Toc473576467"/>
      <w:bookmarkStart w:id="1487" w:name="_Toc473576468"/>
      <w:bookmarkStart w:id="1488" w:name="_Toc473576474"/>
      <w:bookmarkStart w:id="1489" w:name="_Toc473576584"/>
      <w:bookmarkStart w:id="1490" w:name="_Toc473576590"/>
      <w:bookmarkStart w:id="1491" w:name="_Toc473576592"/>
      <w:bookmarkStart w:id="1492" w:name="_Toc473576598"/>
      <w:bookmarkStart w:id="1493" w:name="_Toc473576599"/>
      <w:bookmarkStart w:id="1494" w:name="_Toc473576600"/>
      <w:bookmarkStart w:id="1495" w:name="_Toc473576601"/>
      <w:bookmarkStart w:id="1496" w:name="_Toc473576602"/>
      <w:bookmarkStart w:id="1497" w:name="_Toc473576607"/>
      <w:bookmarkStart w:id="1498" w:name="_Toc473576610"/>
      <w:bookmarkStart w:id="1499" w:name="_Toc473576611"/>
      <w:bookmarkStart w:id="1500" w:name="_Toc490826236"/>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r w:rsidRPr="000F22CA">
        <w:t xml:space="preserve">The </w:t>
      </w:r>
      <w:r>
        <w:t xml:space="preserve">SCE Identification </w:t>
      </w:r>
      <w:r w:rsidRPr="000F22CA">
        <w:t>Process</w:t>
      </w:r>
      <w:bookmarkEnd w:id="1500"/>
    </w:p>
    <w:p w14:paraId="4F2E4C86" w14:textId="0AFA9AE7" w:rsidR="008904A6" w:rsidRPr="00DA53F7" w:rsidRDefault="008904A6" w:rsidP="008904A6">
      <w:pPr>
        <w:pStyle w:val="ATxt1"/>
        <w:rPr>
          <w:rFonts w:asciiTheme="minorHAnsi" w:hAnsiTheme="minorHAnsi" w:cstheme="minorHAnsi"/>
          <w:bCs/>
        </w:rPr>
      </w:pPr>
      <w:r w:rsidRPr="00DA53F7">
        <w:rPr>
          <w:rFonts w:asciiTheme="minorHAnsi" w:hAnsiTheme="minorHAnsi" w:cstheme="minorHAnsi"/>
          <w:bCs/>
        </w:rPr>
        <w:t xml:space="preserve">Based upon the process shown in </w:t>
      </w:r>
      <w:r w:rsidRPr="00DA53F7">
        <w:rPr>
          <w:rFonts w:asciiTheme="minorHAnsi" w:hAnsiTheme="minorHAnsi" w:cstheme="minorHAnsi"/>
          <w:bCs/>
        </w:rPr>
        <w:fldChar w:fldCharType="begin"/>
      </w:r>
      <w:r w:rsidRPr="00DA53F7">
        <w:rPr>
          <w:rFonts w:asciiTheme="minorHAnsi" w:hAnsiTheme="minorHAnsi" w:cstheme="minorHAnsi"/>
          <w:bCs/>
        </w:rPr>
        <w:instrText xml:space="preserve"> REF _Ref461360548 \h  \* MERGEFORMAT </w:instrText>
      </w:r>
      <w:r w:rsidRPr="00DA53F7">
        <w:rPr>
          <w:rFonts w:asciiTheme="minorHAnsi" w:hAnsiTheme="minorHAnsi" w:cstheme="minorHAnsi"/>
          <w:bCs/>
        </w:rPr>
      </w:r>
      <w:r w:rsidRPr="00DA53F7">
        <w:rPr>
          <w:rFonts w:asciiTheme="minorHAnsi" w:hAnsiTheme="minorHAnsi" w:cstheme="minorHAnsi"/>
          <w:bCs/>
        </w:rPr>
        <w:fldChar w:fldCharType="separate"/>
      </w:r>
      <w:ins w:id="1501" w:author="Ben Healy" w:date="2017-08-18T13:28:00Z">
        <w:r w:rsidR="00095DBF" w:rsidRPr="00095DBF">
          <w:rPr>
            <w:rFonts w:asciiTheme="minorHAnsi" w:hAnsiTheme="minorHAnsi" w:cstheme="minorHAnsi"/>
            <w:rPrChange w:id="1502" w:author="Ben Healy" w:date="2017-08-18T13:28:00Z">
              <w:rPr>
                <w:rFonts w:cstheme="minorHAnsi"/>
              </w:rPr>
            </w:rPrChange>
          </w:rPr>
          <w:t xml:space="preserve">Figure </w:t>
        </w:r>
        <w:r w:rsidR="00095DBF" w:rsidRPr="00095DBF">
          <w:rPr>
            <w:rFonts w:asciiTheme="minorHAnsi" w:hAnsiTheme="minorHAnsi" w:cstheme="minorHAnsi"/>
            <w:noProof/>
            <w:rPrChange w:id="1503" w:author="Ben Healy" w:date="2017-08-18T13:28:00Z">
              <w:rPr>
                <w:rFonts w:cstheme="minorHAnsi"/>
                <w:noProof/>
              </w:rPr>
            </w:rPrChange>
          </w:rPr>
          <w:t>12</w:t>
        </w:r>
      </w:ins>
      <w:del w:id="1504" w:author="Ben Healy" w:date="2017-08-18T13:23:00Z">
        <w:r w:rsidR="00EB3CEC" w:rsidRPr="00DB1F96" w:rsidDel="00173C3B">
          <w:rPr>
            <w:rFonts w:asciiTheme="minorHAnsi" w:hAnsiTheme="minorHAnsi" w:cstheme="minorHAnsi"/>
          </w:rPr>
          <w:delText xml:space="preserve">Figure </w:delText>
        </w:r>
        <w:r w:rsidR="00EB3CEC" w:rsidRPr="00DB1F96" w:rsidDel="00173C3B">
          <w:rPr>
            <w:rFonts w:asciiTheme="minorHAnsi" w:hAnsiTheme="minorHAnsi" w:cstheme="minorHAnsi"/>
            <w:noProof/>
          </w:rPr>
          <w:delText>12</w:delText>
        </w:r>
      </w:del>
      <w:r w:rsidRPr="00DA53F7">
        <w:rPr>
          <w:rFonts w:asciiTheme="minorHAnsi" w:hAnsiTheme="minorHAnsi" w:cstheme="minorHAnsi"/>
          <w:bCs/>
        </w:rPr>
        <w:fldChar w:fldCharType="end"/>
      </w:r>
      <w:r w:rsidR="00EF72D3">
        <w:rPr>
          <w:rFonts w:asciiTheme="minorHAnsi" w:hAnsiTheme="minorHAnsi" w:cstheme="minorHAnsi"/>
          <w:bCs/>
        </w:rPr>
        <w:t xml:space="preserve">, the SCE list </w:t>
      </w:r>
      <w:r w:rsidRPr="00DA53F7">
        <w:rPr>
          <w:rFonts w:asciiTheme="minorHAnsi" w:hAnsiTheme="minorHAnsi" w:cstheme="minorHAnsi"/>
          <w:bCs/>
        </w:rPr>
        <w:t xml:space="preserve">was developed.  </w:t>
      </w:r>
    </w:p>
    <w:p w14:paraId="3E3A886C" w14:textId="77777777" w:rsidR="008904A6" w:rsidRPr="00DA53F7" w:rsidRDefault="008904A6" w:rsidP="008904A6">
      <w:pPr>
        <w:pStyle w:val="ATxt1"/>
        <w:keepNext/>
        <w:jc w:val="center"/>
        <w:rPr>
          <w:rFonts w:asciiTheme="minorHAnsi" w:hAnsiTheme="minorHAnsi" w:cstheme="minorHAnsi"/>
          <w:bCs/>
        </w:rPr>
      </w:pPr>
      <w:r>
        <w:rPr>
          <w:rFonts w:asciiTheme="minorHAnsi" w:hAnsiTheme="minorHAnsi" w:cstheme="minorHAnsi"/>
          <w:bCs/>
          <w:noProof/>
          <w:lang w:val="en-US"/>
        </w:rPr>
        <w:drawing>
          <wp:inline distT="0" distB="0" distL="0" distR="0" wp14:anchorId="1A7F6C62" wp14:editId="256DB75B">
            <wp:extent cx="5128260" cy="3352800"/>
            <wp:effectExtent l="0" t="0" r="0" b="0"/>
            <wp:docPr id="6" name="Picture 6" descr="SCE_di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E_dia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28260" cy="3352800"/>
                    </a:xfrm>
                    <a:prstGeom prst="rect">
                      <a:avLst/>
                    </a:prstGeom>
                    <a:noFill/>
                    <a:ln>
                      <a:noFill/>
                    </a:ln>
                  </pic:spPr>
                </pic:pic>
              </a:graphicData>
            </a:graphic>
          </wp:inline>
        </w:drawing>
      </w:r>
    </w:p>
    <w:p w14:paraId="6690659B" w14:textId="67471733" w:rsidR="008904A6" w:rsidRPr="00DA53F7" w:rsidRDefault="008904A6" w:rsidP="008904A6">
      <w:pPr>
        <w:pStyle w:val="Caption"/>
        <w:rPr>
          <w:rFonts w:cstheme="minorHAnsi"/>
        </w:rPr>
      </w:pPr>
      <w:bookmarkStart w:id="1505" w:name="_Ref461360548"/>
      <w:r w:rsidRPr="00DA53F7">
        <w:rPr>
          <w:rFonts w:cstheme="minorHAnsi"/>
        </w:rPr>
        <w:t xml:space="preserve">Figure </w:t>
      </w:r>
      <w:r w:rsidRPr="00DA53F7">
        <w:rPr>
          <w:rFonts w:cstheme="minorHAnsi"/>
        </w:rPr>
        <w:fldChar w:fldCharType="begin"/>
      </w:r>
      <w:r w:rsidRPr="00DA53F7">
        <w:rPr>
          <w:rFonts w:cstheme="minorHAnsi"/>
        </w:rPr>
        <w:instrText xml:space="preserve"> SEQ Figure \* ARABIC </w:instrText>
      </w:r>
      <w:r w:rsidRPr="00DA53F7">
        <w:rPr>
          <w:rFonts w:cstheme="minorHAnsi"/>
        </w:rPr>
        <w:fldChar w:fldCharType="separate"/>
      </w:r>
      <w:ins w:id="1506" w:author="Ben Healy" w:date="2017-08-18T13:28:00Z">
        <w:r w:rsidR="00095DBF">
          <w:rPr>
            <w:rFonts w:cstheme="minorHAnsi"/>
            <w:noProof/>
          </w:rPr>
          <w:t>12</w:t>
        </w:r>
      </w:ins>
      <w:del w:id="1507" w:author="Ben Healy" w:date="2017-08-18T13:26:00Z">
        <w:r w:rsidR="00173C3B" w:rsidDel="00173C3B">
          <w:rPr>
            <w:rFonts w:cstheme="minorHAnsi"/>
            <w:noProof/>
          </w:rPr>
          <w:delText>12</w:delText>
        </w:r>
      </w:del>
      <w:r w:rsidRPr="00DA53F7">
        <w:rPr>
          <w:rFonts w:cstheme="minorHAnsi"/>
          <w:noProof/>
        </w:rPr>
        <w:fldChar w:fldCharType="end"/>
      </w:r>
      <w:bookmarkEnd w:id="1505"/>
      <w:r w:rsidRPr="00DA53F7">
        <w:rPr>
          <w:rFonts w:cstheme="minorHAnsi"/>
        </w:rPr>
        <w:t>. Safety Critical Element Identification Methodology</w:t>
      </w:r>
    </w:p>
    <w:p w14:paraId="4C96EB5C" w14:textId="77777777" w:rsidR="0056138F" w:rsidRDefault="0056138F">
      <w:pPr>
        <w:jc w:val="left"/>
      </w:pPr>
      <w:r>
        <w:br w:type="page"/>
      </w:r>
    </w:p>
    <w:p w14:paraId="54D01285" w14:textId="77777777" w:rsidR="000F22CA" w:rsidRDefault="000F22CA" w:rsidP="000F22CA">
      <w:pPr>
        <w:pStyle w:val="Heading2"/>
      </w:pPr>
      <w:bookmarkStart w:id="1508" w:name="_Toc490826237"/>
      <w:r>
        <w:lastRenderedPageBreak/>
        <w:t>SCE Listing</w:t>
      </w:r>
      <w:bookmarkEnd w:id="1508"/>
    </w:p>
    <w:p w14:paraId="4D6359F3" w14:textId="77777777" w:rsidR="004E1655" w:rsidRPr="00024F87" w:rsidRDefault="00024F87" w:rsidP="00024F87">
      <w:pPr>
        <w:jc w:val="left"/>
        <w:rPr>
          <w:rFonts w:cstheme="minorHAnsi"/>
          <w:b/>
        </w:rPr>
      </w:pPr>
      <w:r>
        <w:t xml:space="preserve">The following </w:t>
      </w:r>
      <w:r w:rsidR="004E1655">
        <w:t>were identified as SCEs:</w:t>
      </w:r>
    </w:p>
    <w:p w14:paraId="777E8CC0" w14:textId="77777777" w:rsidR="004E1655" w:rsidRDefault="002B1DCC" w:rsidP="004E1655">
      <w:pPr>
        <w:pStyle w:val="ListParagraph"/>
        <w:numPr>
          <w:ilvl w:val="0"/>
          <w:numId w:val="10"/>
        </w:numPr>
      </w:pPr>
      <w:r>
        <w:t xml:space="preserve">SCE-01- </w:t>
      </w:r>
      <w:r w:rsidR="009B500D">
        <w:t>Fire Fighting Systems</w:t>
      </w:r>
    </w:p>
    <w:p w14:paraId="4CEA9AE9" w14:textId="77777777" w:rsidR="004E1655" w:rsidRDefault="002B1DCC" w:rsidP="004E1655">
      <w:pPr>
        <w:pStyle w:val="ListParagraph"/>
        <w:numPr>
          <w:ilvl w:val="0"/>
          <w:numId w:val="10"/>
        </w:numPr>
      </w:pPr>
      <w:r>
        <w:t xml:space="preserve">SCE-02- </w:t>
      </w:r>
      <w:r w:rsidR="004E1655">
        <w:t>Life support systems</w:t>
      </w:r>
    </w:p>
    <w:p w14:paraId="5F45AB8B" w14:textId="77777777" w:rsidR="004E1655" w:rsidRDefault="002B1DCC" w:rsidP="004E1655">
      <w:pPr>
        <w:pStyle w:val="ListParagraph"/>
        <w:numPr>
          <w:ilvl w:val="0"/>
          <w:numId w:val="10"/>
        </w:numPr>
      </w:pPr>
      <w:r>
        <w:t xml:space="preserve">SCE-03- </w:t>
      </w:r>
      <w:r w:rsidR="004E1655">
        <w:t>Emergency Power</w:t>
      </w:r>
    </w:p>
    <w:p w14:paraId="0ED2D79B" w14:textId="77777777" w:rsidR="004E1655" w:rsidRDefault="002B1DCC" w:rsidP="004E1655">
      <w:pPr>
        <w:pStyle w:val="ListParagraph"/>
        <w:numPr>
          <w:ilvl w:val="0"/>
          <w:numId w:val="10"/>
        </w:numPr>
      </w:pPr>
      <w:r>
        <w:t xml:space="preserve">SCE-04- </w:t>
      </w:r>
      <w:r w:rsidR="004E1655">
        <w:t>Communication systems</w:t>
      </w:r>
    </w:p>
    <w:p w14:paraId="49A5FC32" w14:textId="77777777" w:rsidR="004E1655" w:rsidRDefault="002B1DCC" w:rsidP="004E1655">
      <w:pPr>
        <w:pStyle w:val="ListParagraph"/>
        <w:numPr>
          <w:ilvl w:val="0"/>
          <w:numId w:val="10"/>
        </w:numPr>
      </w:pPr>
      <w:r>
        <w:t xml:space="preserve">SCE-05- </w:t>
      </w:r>
      <w:r w:rsidR="004E1655">
        <w:t>Chamber structure</w:t>
      </w:r>
    </w:p>
    <w:p w14:paraId="7FC8EE6A" w14:textId="77777777" w:rsidR="004E1655" w:rsidRDefault="002B1DCC" w:rsidP="004E1655">
      <w:pPr>
        <w:pStyle w:val="ListParagraph"/>
        <w:numPr>
          <w:ilvl w:val="0"/>
          <w:numId w:val="10"/>
        </w:numPr>
      </w:pPr>
      <w:r>
        <w:t xml:space="preserve">SCE-06- </w:t>
      </w:r>
      <w:r w:rsidR="004E1655">
        <w:t>Hull Structure</w:t>
      </w:r>
    </w:p>
    <w:p w14:paraId="5A6F5A0F" w14:textId="77777777" w:rsidR="004E1655" w:rsidRDefault="002B1DCC" w:rsidP="004E1655">
      <w:pPr>
        <w:pStyle w:val="ListParagraph"/>
        <w:numPr>
          <w:ilvl w:val="0"/>
          <w:numId w:val="10"/>
        </w:numPr>
      </w:pPr>
      <w:r>
        <w:t xml:space="preserve">SCE-07- </w:t>
      </w:r>
      <w:r w:rsidR="004E1655">
        <w:t>Life Saving Equipment</w:t>
      </w:r>
    </w:p>
    <w:p w14:paraId="7CDECD88" w14:textId="77777777" w:rsidR="004E1655" w:rsidRDefault="002B1DCC" w:rsidP="004E1655">
      <w:pPr>
        <w:pStyle w:val="ListParagraph"/>
        <w:numPr>
          <w:ilvl w:val="0"/>
          <w:numId w:val="10"/>
        </w:numPr>
      </w:pPr>
      <w:r>
        <w:t xml:space="preserve">SCE-08- </w:t>
      </w:r>
      <w:r w:rsidR="004E1655">
        <w:t>NAVAIDS</w:t>
      </w:r>
    </w:p>
    <w:p w14:paraId="0A7FE3AE" w14:textId="77777777" w:rsidR="004E1655" w:rsidRDefault="002B1DCC" w:rsidP="004E1655">
      <w:pPr>
        <w:pStyle w:val="ListParagraph"/>
        <w:numPr>
          <w:ilvl w:val="0"/>
          <w:numId w:val="10"/>
        </w:numPr>
      </w:pPr>
      <w:r>
        <w:t xml:space="preserve">SCE-09- </w:t>
      </w:r>
      <w:r w:rsidR="004E1655">
        <w:t>Lifting Appliances</w:t>
      </w:r>
    </w:p>
    <w:p w14:paraId="3557DBB9" w14:textId="77777777" w:rsidR="00867745" w:rsidRDefault="002B1DCC" w:rsidP="004E1655">
      <w:pPr>
        <w:pStyle w:val="ListParagraph"/>
        <w:numPr>
          <w:ilvl w:val="0"/>
          <w:numId w:val="10"/>
        </w:numPr>
      </w:pPr>
      <w:r>
        <w:t xml:space="preserve">SCE-10- </w:t>
      </w:r>
      <w:r w:rsidR="00867745">
        <w:t>SPHL Cradle on HRV</w:t>
      </w:r>
    </w:p>
    <w:p w14:paraId="674E34B1" w14:textId="1F81F7FA" w:rsidR="004E1655" w:rsidRDefault="00867745" w:rsidP="004E1655">
      <w:pPr>
        <w:pStyle w:val="ListParagraph"/>
        <w:numPr>
          <w:ilvl w:val="0"/>
          <w:numId w:val="10"/>
        </w:numPr>
      </w:pPr>
      <w:r>
        <w:t xml:space="preserve">SCE-11- </w:t>
      </w:r>
      <w:r w:rsidR="004E1655">
        <w:t>Dive Tech / Human Interaction</w:t>
      </w:r>
    </w:p>
    <w:p w14:paraId="3E486A21" w14:textId="1254F299" w:rsidR="004E1655" w:rsidRDefault="002B1DCC" w:rsidP="004E1655">
      <w:pPr>
        <w:pStyle w:val="ListParagraph"/>
        <w:numPr>
          <w:ilvl w:val="0"/>
          <w:numId w:val="10"/>
        </w:numPr>
      </w:pPr>
      <w:r>
        <w:t>SCE-1</w:t>
      </w:r>
      <w:r w:rsidR="00867745">
        <w:t>2</w:t>
      </w:r>
      <w:r>
        <w:t xml:space="preserve">- </w:t>
      </w:r>
      <w:r w:rsidR="004E1655">
        <w:t>HRV</w:t>
      </w:r>
    </w:p>
    <w:p w14:paraId="7B1C492E" w14:textId="5FEB8FA0" w:rsidR="004E1655" w:rsidRDefault="002B1DCC" w:rsidP="004E1655">
      <w:pPr>
        <w:pStyle w:val="ListParagraph"/>
        <w:numPr>
          <w:ilvl w:val="0"/>
          <w:numId w:val="10"/>
        </w:numPr>
      </w:pPr>
      <w:r>
        <w:t>SCE-1</w:t>
      </w:r>
      <w:r w:rsidR="00867745">
        <w:t>3</w:t>
      </w:r>
      <w:r>
        <w:t xml:space="preserve">- </w:t>
      </w:r>
      <w:r w:rsidR="000F22CA">
        <w:t>Land Transport</w:t>
      </w:r>
    </w:p>
    <w:p w14:paraId="64A1871B" w14:textId="34D5BD06" w:rsidR="008904A6" w:rsidRPr="00DA53F7" w:rsidRDefault="00500290" w:rsidP="0056138F">
      <w:pPr>
        <w:rPr>
          <w:rFonts w:cstheme="minorHAnsi"/>
        </w:rPr>
      </w:pPr>
      <w:r>
        <w:rPr>
          <w:rFonts w:cstheme="minorHAnsi"/>
        </w:rPr>
        <w:fldChar w:fldCharType="begin"/>
      </w:r>
      <w:r>
        <w:rPr>
          <w:rFonts w:cstheme="minorHAnsi"/>
        </w:rPr>
        <w:instrText xml:space="preserve"> REF _Ref471407910 \h </w:instrText>
      </w:r>
      <w:r>
        <w:rPr>
          <w:rFonts w:cstheme="minorHAnsi"/>
        </w:rPr>
      </w:r>
      <w:r>
        <w:rPr>
          <w:rFonts w:cstheme="minorHAnsi"/>
        </w:rPr>
        <w:fldChar w:fldCharType="separate"/>
      </w:r>
      <w:r w:rsidR="00095DBF">
        <w:t xml:space="preserve">Table </w:t>
      </w:r>
      <w:r w:rsidR="00095DBF">
        <w:rPr>
          <w:noProof/>
        </w:rPr>
        <w:t>21</w:t>
      </w:r>
      <w:r>
        <w:rPr>
          <w:rFonts w:cstheme="minorHAnsi"/>
        </w:rPr>
        <w:fldChar w:fldCharType="end"/>
      </w:r>
      <w:r>
        <w:rPr>
          <w:rFonts w:cstheme="minorHAnsi"/>
        </w:rPr>
        <w:t xml:space="preserve"> ou</w:t>
      </w:r>
      <w:r w:rsidR="008904A6" w:rsidRPr="00DA53F7">
        <w:rPr>
          <w:rFonts w:cstheme="minorHAnsi"/>
        </w:rPr>
        <w:t xml:space="preserve">tlines each of the SCE with their critical components and single points of failure. </w:t>
      </w:r>
    </w:p>
    <w:p w14:paraId="23C8F42C" w14:textId="77777777" w:rsidR="00FD5095" w:rsidRPr="0056138F" w:rsidRDefault="00FD5095" w:rsidP="0056138F">
      <w:pPr>
        <w:rPr>
          <w:rFonts w:cstheme="minorHAnsi"/>
        </w:rPr>
        <w:sectPr w:rsidR="00FD5095" w:rsidRPr="0056138F">
          <w:pgSz w:w="12240" w:h="15840"/>
          <w:pgMar w:top="1440" w:right="1440" w:bottom="1440" w:left="1440" w:header="720" w:footer="720" w:gutter="0"/>
          <w:cols w:space="720"/>
          <w:docGrid w:linePitch="360"/>
        </w:sectPr>
      </w:pPr>
      <w:bookmarkStart w:id="1509" w:name="_Ref461486217"/>
    </w:p>
    <w:p w14:paraId="6F4BFBE5" w14:textId="268BB161" w:rsidR="008904A6" w:rsidRDefault="008904A6" w:rsidP="008904A6">
      <w:pPr>
        <w:pStyle w:val="Caption"/>
      </w:pPr>
      <w:bookmarkStart w:id="1510" w:name="_Ref471407910"/>
      <w:r>
        <w:lastRenderedPageBreak/>
        <w:t xml:space="preserve">Table </w:t>
      </w:r>
      <w:fldSimple w:instr=" SEQ Table \* ARABIC ">
        <w:r w:rsidR="00095DBF">
          <w:rPr>
            <w:noProof/>
          </w:rPr>
          <w:t>21</w:t>
        </w:r>
      </w:fldSimple>
      <w:bookmarkEnd w:id="1509"/>
      <w:bookmarkEnd w:id="1510"/>
      <w:r>
        <w:t>. SCE Summary</w:t>
      </w:r>
    </w:p>
    <w:p w14:paraId="510B7E12" w14:textId="77777777" w:rsidR="007C2472" w:rsidRPr="007C2472" w:rsidRDefault="007C2472" w:rsidP="007C2472">
      <w:pPr>
        <w:pStyle w:val="Heading4"/>
      </w:pPr>
      <w:r>
        <w:t xml:space="preserve">Note: </w:t>
      </w:r>
      <w:r w:rsidR="004E6C62">
        <w:t>In the example</w:t>
      </w:r>
      <w:r>
        <w:t xml:space="preserve"> SCE Summary below</w:t>
      </w:r>
      <w:r w:rsidR="004E6C62">
        <w:t xml:space="preserve">, many sections </w:t>
      </w:r>
      <w:r>
        <w:t xml:space="preserve">have been left </w:t>
      </w:r>
      <w:r w:rsidR="004E6C62">
        <w:t xml:space="preserve">deliberately </w:t>
      </w:r>
      <w:r>
        <w:t>blank</w:t>
      </w:r>
      <w:r w:rsidR="004E6C62">
        <w:t xml:space="preserve"> - the</w:t>
      </w:r>
      <w:r>
        <w:t xml:space="preserve"> purpose being to provide sufficient information for operators to complete the SCE summary based upon their systems.</w:t>
      </w:r>
    </w:p>
    <w:tbl>
      <w:tblPr>
        <w:tblStyle w:val="TableGrid"/>
        <w:tblW w:w="0" w:type="auto"/>
        <w:tblLook w:val="04A0" w:firstRow="1" w:lastRow="0" w:firstColumn="1" w:lastColumn="0" w:noHBand="0" w:noVBand="1"/>
      </w:tblPr>
      <w:tblGrid>
        <w:gridCol w:w="2448"/>
        <w:gridCol w:w="3510"/>
        <w:gridCol w:w="1890"/>
        <w:gridCol w:w="1890"/>
        <w:gridCol w:w="1890"/>
        <w:gridCol w:w="6480"/>
      </w:tblGrid>
      <w:tr w:rsidR="00276C39" w:rsidRPr="00741187" w14:paraId="373A5D52" w14:textId="446655C6" w:rsidTr="0029171B">
        <w:tc>
          <w:tcPr>
            <w:tcW w:w="2448" w:type="dxa"/>
            <w:shd w:val="clear" w:color="auto" w:fill="D9D9D9" w:themeFill="background1" w:themeFillShade="D9"/>
          </w:tcPr>
          <w:p w14:paraId="40F0585F" w14:textId="77777777" w:rsidR="00276C39" w:rsidRPr="00741187" w:rsidRDefault="00276C39" w:rsidP="003C2DDE">
            <w:pPr>
              <w:rPr>
                <w:rFonts w:cstheme="minorHAnsi"/>
                <w:b/>
                <w:sz w:val="16"/>
                <w:szCs w:val="16"/>
              </w:rPr>
            </w:pPr>
            <w:r w:rsidRPr="00741187">
              <w:rPr>
                <w:rFonts w:cstheme="minorHAnsi"/>
                <w:b/>
                <w:sz w:val="16"/>
                <w:szCs w:val="16"/>
              </w:rPr>
              <w:t>SCE</w:t>
            </w:r>
          </w:p>
        </w:tc>
        <w:tc>
          <w:tcPr>
            <w:tcW w:w="3510" w:type="dxa"/>
            <w:shd w:val="clear" w:color="auto" w:fill="D9D9D9" w:themeFill="background1" w:themeFillShade="D9"/>
          </w:tcPr>
          <w:p w14:paraId="10B6EF4A" w14:textId="3AB5AA40" w:rsidR="00276C39" w:rsidRPr="00741187" w:rsidRDefault="00276C39" w:rsidP="003C2DDE">
            <w:pPr>
              <w:rPr>
                <w:rFonts w:cstheme="minorHAnsi"/>
                <w:b/>
                <w:sz w:val="16"/>
                <w:szCs w:val="16"/>
              </w:rPr>
            </w:pPr>
            <w:r>
              <w:rPr>
                <w:rFonts w:cstheme="minorHAnsi"/>
                <w:b/>
                <w:sz w:val="16"/>
                <w:szCs w:val="16"/>
              </w:rPr>
              <w:t xml:space="preserve">Location of </w:t>
            </w:r>
            <w:r w:rsidRPr="00741187">
              <w:rPr>
                <w:rFonts w:cstheme="minorHAnsi"/>
                <w:b/>
                <w:sz w:val="16"/>
                <w:szCs w:val="16"/>
              </w:rPr>
              <w:t>Critical System Components</w:t>
            </w:r>
          </w:p>
        </w:tc>
        <w:tc>
          <w:tcPr>
            <w:tcW w:w="1890" w:type="dxa"/>
            <w:shd w:val="clear" w:color="auto" w:fill="D9D9D9" w:themeFill="background1" w:themeFillShade="D9"/>
          </w:tcPr>
          <w:p w14:paraId="13CD4A57" w14:textId="10365C5C" w:rsidR="00276C39" w:rsidRDefault="00276C39" w:rsidP="003C2DDE">
            <w:pPr>
              <w:rPr>
                <w:rFonts w:cstheme="minorHAnsi"/>
                <w:b/>
                <w:sz w:val="16"/>
                <w:szCs w:val="16"/>
              </w:rPr>
            </w:pPr>
            <w:r>
              <w:rPr>
                <w:rFonts w:cstheme="minorHAnsi"/>
                <w:b/>
                <w:sz w:val="16"/>
                <w:szCs w:val="16"/>
              </w:rPr>
              <w:t>Status</w:t>
            </w:r>
          </w:p>
        </w:tc>
        <w:tc>
          <w:tcPr>
            <w:tcW w:w="1890" w:type="dxa"/>
            <w:shd w:val="clear" w:color="auto" w:fill="D9D9D9" w:themeFill="background1" w:themeFillShade="D9"/>
          </w:tcPr>
          <w:p w14:paraId="4E52C3AA" w14:textId="26F15818" w:rsidR="00276C39" w:rsidRPr="00741187" w:rsidRDefault="00276C39" w:rsidP="003C2DDE">
            <w:pPr>
              <w:rPr>
                <w:rFonts w:cstheme="minorHAnsi"/>
                <w:b/>
                <w:sz w:val="16"/>
                <w:szCs w:val="16"/>
              </w:rPr>
            </w:pPr>
            <w:r>
              <w:rPr>
                <w:rFonts w:cstheme="minorHAnsi"/>
                <w:b/>
                <w:sz w:val="16"/>
                <w:szCs w:val="16"/>
              </w:rPr>
              <w:t>Controls</w:t>
            </w:r>
          </w:p>
        </w:tc>
        <w:tc>
          <w:tcPr>
            <w:tcW w:w="1890" w:type="dxa"/>
            <w:shd w:val="clear" w:color="auto" w:fill="D9D9D9" w:themeFill="background1" w:themeFillShade="D9"/>
          </w:tcPr>
          <w:p w14:paraId="7C8FE468" w14:textId="410D0065" w:rsidR="00276C39" w:rsidRPr="00741187" w:rsidRDefault="00276C39" w:rsidP="003C2DDE">
            <w:pPr>
              <w:rPr>
                <w:rFonts w:cstheme="minorHAnsi"/>
                <w:b/>
                <w:sz w:val="16"/>
                <w:szCs w:val="16"/>
              </w:rPr>
            </w:pPr>
            <w:r w:rsidRPr="00741187">
              <w:rPr>
                <w:rFonts w:cstheme="minorHAnsi"/>
                <w:b/>
                <w:sz w:val="16"/>
                <w:szCs w:val="16"/>
              </w:rPr>
              <w:t xml:space="preserve">Single Points of </w:t>
            </w:r>
            <w:r>
              <w:rPr>
                <w:rFonts w:cstheme="minorHAnsi"/>
                <w:b/>
                <w:sz w:val="16"/>
                <w:szCs w:val="16"/>
              </w:rPr>
              <w:t>Failure?</w:t>
            </w:r>
          </w:p>
        </w:tc>
        <w:tc>
          <w:tcPr>
            <w:tcW w:w="6480" w:type="dxa"/>
            <w:shd w:val="clear" w:color="auto" w:fill="D9D9D9" w:themeFill="background1" w:themeFillShade="D9"/>
          </w:tcPr>
          <w:p w14:paraId="24F55670" w14:textId="2690EB67" w:rsidR="00276C39" w:rsidRPr="00741187" w:rsidRDefault="00276C39" w:rsidP="003C2DDE">
            <w:pPr>
              <w:rPr>
                <w:rFonts w:cstheme="minorHAnsi"/>
                <w:b/>
                <w:sz w:val="16"/>
                <w:szCs w:val="16"/>
              </w:rPr>
            </w:pPr>
            <w:r>
              <w:rPr>
                <w:rFonts w:cstheme="minorHAnsi"/>
                <w:b/>
                <w:sz w:val="16"/>
                <w:szCs w:val="16"/>
              </w:rPr>
              <w:t>Mitigation for Single Point Failures</w:t>
            </w:r>
          </w:p>
        </w:tc>
      </w:tr>
      <w:tr w:rsidR="00276C39" w:rsidRPr="00741187" w14:paraId="36A9CD91" w14:textId="7301C16E" w:rsidTr="0029171B">
        <w:trPr>
          <w:trHeight w:val="111"/>
        </w:trPr>
        <w:tc>
          <w:tcPr>
            <w:tcW w:w="2448" w:type="dxa"/>
            <w:vMerge w:val="restart"/>
          </w:tcPr>
          <w:p w14:paraId="551AF039" w14:textId="77777777" w:rsidR="00276C39" w:rsidRPr="00741187" w:rsidRDefault="00276C39" w:rsidP="003C2DDE">
            <w:pPr>
              <w:rPr>
                <w:rFonts w:cstheme="minorHAnsi"/>
                <w:color w:val="000000"/>
                <w:sz w:val="16"/>
                <w:szCs w:val="16"/>
              </w:rPr>
            </w:pPr>
            <w:r>
              <w:rPr>
                <w:rFonts w:eastAsia="Symbol" w:cstheme="minorHAnsi"/>
                <w:color w:val="000000"/>
                <w:sz w:val="16"/>
                <w:szCs w:val="16"/>
              </w:rPr>
              <w:t xml:space="preserve">SCE-01 - </w:t>
            </w:r>
            <w:r w:rsidRPr="00741187">
              <w:rPr>
                <w:rFonts w:eastAsia="Symbol" w:cstheme="minorHAnsi"/>
                <w:color w:val="000000"/>
                <w:sz w:val="16"/>
                <w:szCs w:val="16"/>
              </w:rPr>
              <w:t>Fire Fighting Systems</w:t>
            </w:r>
          </w:p>
        </w:tc>
        <w:tc>
          <w:tcPr>
            <w:tcW w:w="3510" w:type="dxa"/>
            <w:shd w:val="clear" w:color="auto" w:fill="D9D9D9" w:themeFill="background1" w:themeFillShade="D9"/>
          </w:tcPr>
          <w:p w14:paraId="66FE0F09" w14:textId="77777777" w:rsidR="00276C39" w:rsidRPr="006A417C" w:rsidRDefault="00276C39" w:rsidP="003C2DDE">
            <w:pPr>
              <w:rPr>
                <w:rFonts w:cstheme="minorHAnsi"/>
                <w:b/>
                <w:sz w:val="16"/>
                <w:szCs w:val="16"/>
              </w:rPr>
            </w:pPr>
            <w:r w:rsidRPr="006A417C">
              <w:rPr>
                <w:rFonts w:cstheme="minorHAnsi"/>
                <w:b/>
                <w:sz w:val="16"/>
                <w:szCs w:val="16"/>
              </w:rPr>
              <w:t>SPHL:</w:t>
            </w:r>
          </w:p>
        </w:tc>
        <w:tc>
          <w:tcPr>
            <w:tcW w:w="1890" w:type="dxa"/>
            <w:shd w:val="clear" w:color="auto" w:fill="D9D9D9" w:themeFill="background1" w:themeFillShade="D9"/>
          </w:tcPr>
          <w:p w14:paraId="1B33ED2B" w14:textId="6BF8230C" w:rsidR="00276C39" w:rsidRPr="00741187" w:rsidRDefault="00276C39" w:rsidP="003C2DDE">
            <w:pPr>
              <w:rPr>
                <w:rFonts w:cstheme="minorHAnsi"/>
                <w:sz w:val="16"/>
                <w:szCs w:val="16"/>
              </w:rPr>
            </w:pPr>
          </w:p>
        </w:tc>
        <w:tc>
          <w:tcPr>
            <w:tcW w:w="1890" w:type="dxa"/>
            <w:shd w:val="clear" w:color="auto" w:fill="D9D9D9" w:themeFill="background1" w:themeFillShade="D9"/>
          </w:tcPr>
          <w:p w14:paraId="3ECCBBD3" w14:textId="45A9B93B" w:rsidR="00276C39" w:rsidRPr="00741187" w:rsidRDefault="00276C39" w:rsidP="003C2DDE">
            <w:pPr>
              <w:rPr>
                <w:rFonts w:cstheme="minorHAnsi"/>
                <w:sz w:val="16"/>
                <w:szCs w:val="16"/>
              </w:rPr>
            </w:pPr>
          </w:p>
        </w:tc>
        <w:tc>
          <w:tcPr>
            <w:tcW w:w="1890" w:type="dxa"/>
            <w:shd w:val="clear" w:color="auto" w:fill="D9D9D9" w:themeFill="background1" w:themeFillShade="D9"/>
          </w:tcPr>
          <w:p w14:paraId="2B4CA6DA" w14:textId="58292DBE" w:rsidR="00276C39" w:rsidRPr="00741187" w:rsidRDefault="00276C39" w:rsidP="003C2DDE">
            <w:pPr>
              <w:rPr>
                <w:rFonts w:cstheme="minorHAnsi"/>
                <w:sz w:val="16"/>
                <w:szCs w:val="16"/>
              </w:rPr>
            </w:pPr>
          </w:p>
        </w:tc>
        <w:tc>
          <w:tcPr>
            <w:tcW w:w="6480" w:type="dxa"/>
            <w:shd w:val="clear" w:color="auto" w:fill="D9D9D9" w:themeFill="background1" w:themeFillShade="D9"/>
          </w:tcPr>
          <w:p w14:paraId="25668263" w14:textId="77777777" w:rsidR="00276C39" w:rsidRPr="00741187" w:rsidRDefault="00276C39" w:rsidP="003C2DDE">
            <w:pPr>
              <w:rPr>
                <w:rFonts w:cstheme="minorHAnsi"/>
                <w:sz w:val="16"/>
                <w:szCs w:val="16"/>
              </w:rPr>
            </w:pPr>
          </w:p>
        </w:tc>
      </w:tr>
      <w:tr w:rsidR="00276C39" w:rsidRPr="00741187" w14:paraId="34A236B6" w14:textId="68A4D951" w:rsidTr="0029171B">
        <w:trPr>
          <w:trHeight w:val="267"/>
        </w:trPr>
        <w:tc>
          <w:tcPr>
            <w:tcW w:w="2448" w:type="dxa"/>
            <w:vMerge/>
          </w:tcPr>
          <w:p w14:paraId="2B3FFB62" w14:textId="77777777" w:rsidR="00276C39" w:rsidRPr="00741187" w:rsidRDefault="00276C39" w:rsidP="003C2DDE">
            <w:pPr>
              <w:rPr>
                <w:rFonts w:eastAsia="Symbol" w:cstheme="minorHAnsi"/>
                <w:color w:val="000000"/>
                <w:sz w:val="16"/>
                <w:szCs w:val="16"/>
              </w:rPr>
            </w:pPr>
          </w:p>
        </w:tc>
        <w:tc>
          <w:tcPr>
            <w:tcW w:w="3510" w:type="dxa"/>
          </w:tcPr>
          <w:p w14:paraId="000583FA" w14:textId="77777777" w:rsidR="00276C39" w:rsidRPr="00741187" w:rsidRDefault="00276C39" w:rsidP="006A417C">
            <w:pPr>
              <w:pStyle w:val="ListParagraph"/>
              <w:numPr>
                <w:ilvl w:val="0"/>
                <w:numId w:val="6"/>
              </w:numPr>
              <w:ind w:left="162" w:hanging="180"/>
              <w:rPr>
                <w:rFonts w:cstheme="minorHAnsi"/>
                <w:sz w:val="16"/>
                <w:szCs w:val="16"/>
              </w:rPr>
            </w:pPr>
            <w:r w:rsidRPr="00741187">
              <w:rPr>
                <w:rFonts w:cstheme="minorHAnsi"/>
                <w:sz w:val="16"/>
                <w:szCs w:val="16"/>
              </w:rPr>
              <w:t>External water spray system</w:t>
            </w:r>
          </w:p>
        </w:tc>
        <w:tc>
          <w:tcPr>
            <w:tcW w:w="1890" w:type="dxa"/>
          </w:tcPr>
          <w:p w14:paraId="501E15C6" w14:textId="18773526" w:rsidR="00276C39" w:rsidDel="00276C39" w:rsidRDefault="00276C39" w:rsidP="003C2DDE">
            <w:pPr>
              <w:rPr>
                <w:rFonts w:cstheme="minorHAnsi"/>
                <w:sz w:val="16"/>
                <w:szCs w:val="16"/>
              </w:rPr>
            </w:pPr>
            <w:r>
              <w:rPr>
                <w:rFonts w:cstheme="minorHAnsi"/>
                <w:sz w:val="16"/>
                <w:szCs w:val="16"/>
              </w:rPr>
              <w:t>Operational</w:t>
            </w:r>
          </w:p>
        </w:tc>
        <w:tc>
          <w:tcPr>
            <w:tcW w:w="1890" w:type="dxa"/>
          </w:tcPr>
          <w:p w14:paraId="0AE2C11C" w14:textId="321E5134" w:rsidR="00276C39" w:rsidDel="00276C39" w:rsidRDefault="00276C39" w:rsidP="003C2DDE">
            <w:pPr>
              <w:rPr>
                <w:rFonts w:cstheme="minorHAnsi"/>
                <w:sz w:val="16"/>
                <w:szCs w:val="16"/>
              </w:rPr>
            </w:pPr>
          </w:p>
        </w:tc>
        <w:tc>
          <w:tcPr>
            <w:tcW w:w="1890" w:type="dxa"/>
          </w:tcPr>
          <w:p w14:paraId="4383DC2B" w14:textId="2AD4F3B1" w:rsidR="00276C39" w:rsidRPr="00741187" w:rsidRDefault="00276C39" w:rsidP="003C2DDE">
            <w:pPr>
              <w:rPr>
                <w:rFonts w:cstheme="minorHAnsi"/>
                <w:sz w:val="16"/>
                <w:szCs w:val="16"/>
              </w:rPr>
            </w:pPr>
            <w:r>
              <w:rPr>
                <w:rFonts w:cstheme="minorHAnsi"/>
                <w:sz w:val="16"/>
                <w:szCs w:val="16"/>
              </w:rPr>
              <w:t xml:space="preserve">Yes </w:t>
            </w:r>
          </w:p>
        </w:tc>
        <w:tc>
          <w:tcPr>
            <w:tcW w:w="6480" w:type="dxa"/>
          </w:tcPr>
          <w:p w14:paraId="1731F1F6" w14:textId="1750E8EA" w:rsidR="00276C39" w:rsidRDefault="00276C39" w:rsidP="003C2DDE">
            <w:pPr>
              <w:rPr>
                <w:rFonts w:cstheme="minorHAnsi"/>
                <w:sz w:val="16"/>
                <w:szCs w:val="16"/>
              </w:rPr>
            </w:pPr>
          </w:p>
        </w:tc>
      </w:tr>
      <w:tr w:rsidR="00276C39" w:rsidRPr="00741187" w14:paraId="2638D13A" w14:textId="721C35AB" w:rsidTr="0029171B">
        <w:trPr>
          <w:trHeight w:val="200"/>
        </w:trPr>
        <w:tc>
          <w:tcPr>
            <w:tcW w:w="2448" w:type="dxa"/>
            <w:vMerge/>
          </w:tcPr>
          <w:p w14:paraId="4E19BCD5" w14:textId="77777777" w:rsidR="00276C39" w:rsidRPr="00741187" w:rsidRDefault="00276C39" w:rsidP="003C2DDE">
            <w:pPr>
              <w:rPr>
                <w:rFonts w:eastAsia="Symbol" w:cstheme="minorHAnsi"/>
                <w:color w:val="000000"/>
                <w:sz w:val="16"/>
                <w:szCs w:val="16"/>
              </w:rPr>
            </w:pPr>
          </w:p>
        </w:tc>
        <w:tc>
          <w:tcPr>
            <w:tcW w:w="3510" w:type="dxa"/>
          </w:tcPr>
          <w:p w14:paraId="35F35EE1" w14:textId="77777777" w:rsidR="00276C39" w:rsidRPr="006A417C" w:rsidRDefault="00276C39" w:rsidP="006A417C">
            <w:pPr>
              <w:pStyle w:val="ListParagraph"/>
              <w:numPr>
                <w:ilvl w:val="0"/>
                <w:numId w:val="6"/>
              </w:numPr>
              <w:ind w:left="162" w:hanging="180"/>
              <w:rPr>
                <w:rFonts w:cstheme="minorHAnsi"/>
                <w:sz w:val="16"/>
                <w:szCs w:val="16"/>
              </w:rPr>
            </w:pPr>
            <w:r w:rsidRPr="00741187">
              <w:rPr>
                <w:rFonts w:cstheme="minorHAnsi"/>
                <w:sz w:val="16"/>
                <w:szCs w:val="16"/>
              </w:rPr>
              <w:t>Fresh air supply syste</w:t>
            </w:r>
            <w:r>
              <w:rPr>
                <w:rFonts w:cstheme="minorHAnsi"/>
                <w:sz w:val="16"/>
                <w:szCs w:val="16"/>
              </w:rPr>
              <w:t>m</w:t>
            </w:r>
          </w:p>
        </w:tc>
        <w:tc>
          <w:tcPr>
            <w:tcW w:w="1890" w:type="dxa"/>
          </w:tcPr>
          <w:p w14:paraId="14E6DDCC" w14:textId="74F3CC8B" w:rsidR="00276C39" w:rsidRDefault="00CA7837" w:rsidP="003C2DDE">
            <w:pPr>
              <w:rPr>
                <w:rFonts w:cstheme="minorHAnsi"/>
                <w:sz w:val="16"/>
                <w:szCs w:val="16"/>
              </w:rPr>
            </w:pPr>
            <w:r>
              <w:rPr>
                <w:rFonts w:cstheme="minorHAnsi"/>
                <w:sz w:val="16"/>
                <w:szCs w:val="16"/>
              </w:rPr>
              <w:t>Operational</w:t>
            </w:r>
          </w:p>
        </w:tc>
        <w:tc>
          <w:tcPr>
            <w:tcW w:w="1890" w:type="dxa"/>
          </w:tcPr>
          <w:p w14:paraId="6485BAB8" w14:textId="2D363DA0" w:rsidR="00276C39" w:rsidRDefault="00276C39" w:rsidP="003C2DDE">
            <w:pPr>
              <w:rPr>
                <w:rFonts w:cstheme="minorHAnsi"/>
                <w:sz w:val="16"/>
                <w:szCs w:val="16"/>
              </w:rPr>
            </w:pPr>
          </w:p>
        </w:tc>
        <w:tc>
          <w:tcPr>
            <w:tcW w:w="1890" w:type="dxa"/>
          </w:tcPr>
          <w:p w14:paraId="0C795830" w14:textId="3816FA1B" w:rsidR="00276C39" w:rsidRPr="00741187" w:rsidRDefault="00276C39" w:rsidP="003C2DDE">
            <w:pPr>
              <w:rPr>
                <w:rFonts w:cstheme="minorHAnsi"/>
                <w:sz w:val="16"/>
                <w:szCs w:val="16"/>
              </w:rPr>
            </w:pPr>
            <w:r>
              <w:rPr>
                <w:rFonts w:cstheme="minorHAnsi"/>
                <w:sz w:val="16"/>
                <w:szCs w:val="16"/>
              </w:rPr>
              <w:t>No</w:t>
            </w:r>
          </w:p>
        </w:tc>
        <w:tc>
          <w:tcPr>
            <w:tcW w:w="6480" w:type="dxa"/>
          </w:tcPr>
          <w:p w14:paraId="3F43D004" w14:textId="27BB3F6E" w:rsidR="00276C39" w:rsidRPr="00741187" w:rsidRDefault="00CA7837" w:rsidP="003C2DDE">
            <w:pPr>
              <w:rPr>
                <w:rFonts w:cstheme="minorHAnsi"/>
                <w:sz w:val="16"/>
                <w:szCs w:val="16"/>
              </w:rPr>
            </w:pPr>
            <w:r>
              <w:rPr>
                <w:rFonts w:cstheme="minorHAnsi"/>
                <w:sz w:val="16"/>
                <w:szCs w:val="16"/>
              </w:rPr>
              <w:t>N/A</w:t>
            </w:r>
          </w:p>
        </w:tc>
      </w:tr>
      <w:tr w:rsidR="00276C39" w:rsidRPr="00741187" w14:paraId="5B17F334" w14:textId="278FFCB3" w:rsidTr="0029171B">
        <w:trPr>
          <w:trHeight w:val="251"/>
        </w:trPr>
        <w:tc>
          <w:tcPr>
            <w:tcW w:w="2448" w:type="dxa"/>
            <w:vMerge/>
          </w:tcPr>
          <w:p w14:paraId="6CBF62DA" w14:textId="77777777" w:rsidR="00276C39" w:rsidRPr="00741187" w:rsidRDefault="00276C39" w:rsidP="003C2DDE">
            <w:pPr>
              <w:rPr>
                <w:rFonts w:eastAsia="Symbol" w:cstheme="minorHAnsi"/>
                <w:color w:val="000000"/>
                <w:sz w:val="16"/>
                <w:szCs w:val="16"/>
              </w:rPr>
            </w:pPr>
          </w:p>
        </w:tc>
        <w:tc>
          <w:tcPr>
            <w:tcW w:w="3510" w:type="dxa"/>
          </w:tcPr>
          <w:p w14:paraId="0C3D7C9E" w14:textId="77777777" w:rsidR="00276C39" w:rsidRPr="00741187" w:rsidRDefault="00276C39" w:rsidP="006A417C">
            <w:pPr>
              <w:pStyle w:val="ListParagraph"/>
              <w:numPr>
                <w:ilvl w:val="0"/>
                <w:numId w:val="6"/>
              </w:numPr>
              <w:ind w:left="162" w:hanging="180"/>
              <w:rPr>
                <w:rFonts w:cstheme="minorHAnsi"/>
                <w:sz w:val="16"/>
                <w:szCs w:val="16"/>
              </w:rPr>
            </w:pPr>
            <w:r w:rsidRPr="00741187">
              <w:rPr>
                <w:rFonts w:cstheme="minorHAnsi"/>
                <w:sz w:val="16"/>
                <w:szCs w:val="16"/>
              </w:rPr>
              <w:t>Fire extinguisher(s)</w:t>
            </w:r>
          </w:p>
        </w:tc>
        <w:tc>
          <w:tcPr>
            <w:tcW w:w="1890" w:type="dxa"/>
          </w:tcPr>
          <w:p w14:paraId="24D0734B" w14:textId="15A5DEB3" w:rsidR="00276C39" w:rsidRPr="00741187" w:rsidRDefault="00CA7837" w:rsidP="003C2DDE">
            <w:pPr>
              <w:rPr>
                <w:rFonts w:cstheme="minorHAnsi"/>
                <w:sz w:val="16"/>
                <w:szCs w:val="16"/>
              </w:rPr>
            </w:pPr>
            <w:r>
              <w:rPr>
                <w:rFonts w:cstheme="minorHAnsi"/>
                <w:sz w:val="16"/>
                <w:szCs w:val="16"/>
              </w:rPr>
              <w:t>Operational</w:t>
            </w:r>
          </w:p>
        </w:tc>
        <w:tc>
          <w:tcPr>
            <w:tcW w:w="1890" w:type="dxa"/>
          </w:tcPr>
          <w:p w14:paraId="678841BA" w14:textId="77D79733" w:rsidR="00276C39" w:rsidRPr="00741187" w:rsidRDefault="00276C39" w:rsidP="003C2DDE">
            <w:pPr>
              <w:rPr>
                <w:rFonts w:cstheme="minorHAnsi"/>
                <w:sz w:val="16"/>
                <w:szCs w:val="16"/>
              </w:rPr>
            </w:pPr>
          </w:p>
        </w:tc>
        <w:tc>
          <w:tcPr>
            <w:tcW w:w="1890" w:type="dxa"/>
          </w:tcPr>
          <w:p w14:paraId="633DF61F" w14:textId="795907AC" w:rsidR="00276C39" w:rsidRPr="00741187" w:rsidRDefault="00276C39" w:rsidP="003C2DDE">
            <w:pPr>
              <w:rPr>
                <w:rFonts w:cstheme="minorHAnsi"/>
                <w:sz w:val="16"/>
                <w:szCs w:val="16"/>
              </w:rPr>
            </w:pPr>
          </w:p>
        </w:tc>
        <w:tc>
          <w:tcPr>
            <w:tcW w:w="6480" w:type="dxa"/>
          </w:tcPr>
          <w:p w14:paraId="59DE314C" w14:textId="77777777" w:rsidR="00276C39" w:rsidRPr="00741187" w:rsidRDefault="00276C39" w:rsidP="003C2DDE">
            <w:pPr>
              <w:rPr>
                <w:rFonts w:cstheme="minorHAnsi"/>
                <w:sz w:val="16"/>
                <w:szCs w:val="16"/>
              </w:rPr>
            </w:pPr>
          </w:p>
        </w:tc>
      </w:tr>
      <w:tr w:rsidR="00276C39" w:rsidRPr="00741187" w14:paraId="60382D59" w14:textId="3C161B62" w:rsidTr="0029171B">
        <w:trPr>
          <w:trHeight w:val="168"/>
        </w:trPr>
        <w:tc>
          <w:tcPr>
            <w:tcW w:w="2448" w:type="dxa"/>
            <w:vMerge/>
          </w:tcPr>
          <w:p w14:paraId="40D9F9F7" w14:textId="77777777" w:rsidR="00276C39" w:rsidRPr="00741187" w:rsidRDefault="00276C39" w:rsidP="003C2DDE">
            <w:pPr>
              <w:rPr>
                <w:rFonts w:eastAsia="Symbol" w:cstheme="minorHAnsi"/>
                <w:color w:val="000000"/>
                <w:sz w:val="16"/>
                <w:szCs w:val="16"/>
              </w:rPr>
            </w:pPr>
          </w:p>
        </w:tc>
        <w:tc>
          <w:tcPr>
            <w:tcW w:w="3510" w:type="dxa"/>
            <w:shd w:val="clear" w:color="auto" w:fill="D9D9D9" w:themeFill="background1" w:themeFillShade="D9"/>
          </w:tcPr>
          <w:p w14:paraId="03BF48EE" w14:textId="77777777" w:rsidR="00276C39" w:rsidRPr="00741187" w:rsidRDefault="00276C39" w:rsidP="006A417C">
            <w:pPr>
              <w:ind w:left="-18"/>
              <w:rPr>
                <w:rFonts w:cstheme="minorHAnsi"/>
                <w:sz w:val="16"/>
                <w:szCs w:val="16"/>
              </w:rPr>
            </w:pPr>
            <w:r>
              <w:rPr>
                <w:rFonts w:cstheme="minorHAnsi"/>
                <w:sz w:val="16"/>
                <w:szCs w:val="16"/>
              </w:rPr>
              <w:t>HRV</w:t>
            </w:r>
          </w:p>
        </w:tc>
        <w:tc>
          <w:tcPr>
            <w:tcW w:w="1890" w:type="dxa"/>
            <w:shd w:val="clear" w:color="auto" w:fill="D9D9D9" w:themeFill="background1" w:themeFillShade="D9"/>
          </w:tcPr>
          <w:p w14:paraId="1DB51BB9" w14:textId="77777777" w:rsidR="00276C39" w:rsidRPr="00741187" w:rsidRDefault="00276C39" w:rsidP="003C2DDE">
            <w:pPr>
              <w:rPr>
                <w:rFonts w:cstheme="minorHAnsi"/>
                <w:sz w:val="16"/>
                <w:szCs w:val="16"/>
              </w:rPr>
            </w:pPr>
          </w:p>
        </w:tc>
        <w:tc>
          <w:tcPr>
            <w:tcW w:w="1890" w:type="dxa"/>
            <w:shd w:val="clear" w:color="auto" w:fill="D9D9D9" w:themeFill="background1" w:themeFillShade="D9"/>
          </w:tcPr>
          <w:p w14:paraId="65EB4517" w14:textId="6BE3D025" w:rsidR="00276C39" w:rsidRPr="00741187" w:rsidRDefault="00276C39" w:rsidP="003C2DDE">
            <w:pPr>
              <w:rPr>
                <w:rFonts w:cstheme="minorHAnsi"/>
                <w:sz w:val="16"/>
                <w:szCs w:val="16"/>
              </w:rPr>
            </w:pPr>
          </w:p>
        </w:tc>
        <w:tc>
          <w:tcPr>
            <w:tcW w:w="1890" w:type="dxa"/>
            <w:shd w:val="clear" w:color="auto" w:fill="D9D9D9" w:themeFill="background1" w:themeFillShade="D9"/>
          </w:tcPr>
          <w:p w14:paraId="0855D77B" w14:textId="714E5A4E" w:rsidR="00276C39" w:rsidRPr="00741187" w:rsidRDefault="00276C39" w:rsidP="003C2DDE">
            <w:pPr>
              <w:rPr>
                <w:rFonts w:cstheme="minorHAnsi"/>
                <w:sz w:val="16"/>
                <w:szCs w:val="16"/>
              </w:rPr>
            </w:pPr>
          </w:p>
        </w:tc>
        <w:tc>
          <w:tcPr>
            <w:tcW w:w="6480" w:type="dxa"/>
            <w:shd w:val="clear" w:color="auto" w:fill="D9D9D9" w:themeFill="background1" w:themeFillShade="D9"/>
          </w:tcPr>
          <w:p w14:paraId="37255239" w14:textId="77777777" w:rsidR="00276C39" w:rsidRPr="00741187" w:rsidRDefault="00276C39" w:rsidP="003C2DDE">
            <w:pPr>
              <w:rPr>
                <w:rFonts w:cstheme="minorHAnsi"/>
                <w:sz w:val="16"/>
                <w:szCs w:val="16"/>
              </w:rPr>
            </w:pPr>
          </w:p>
        </w:tc>
      </w:tr>
      <w:tr w:rsidR="00276C39" w:rsidRPr="00741187" w14:paraId="317B5A8D" w14:textId="2DD02375" w:rsidTr="0029171B">
        <w:trPr>
          <w:trHeight w:val="224"/>
        </w:trPr>
        <w:tc>
          <w:tcPr>
            <w:tcW w:w="2448" w:type="dxa"/>
            <w:vMerge/>
          </w:tcPr>
          <w:p w14:paraId="66309ADA" w14:textId="77777777" w:rsidR="00276C39" w:rsidRPr="00741187" w:rsidRDefault="00276C39" w:rsidP="003C2DDE">
            <w:pPr>
              <w:rPr>
                <w:rFonts w:eastAsia="Symbol" w:cstheme="minorHAnsi"/>
                <w:color w:val="000000"/>
                <w:sz w:val="16"/>
                <w:szCs w:val="16"/>
              </w:rPr>
            </w:pPr>
          </w:p>
        </w:tc>
        <w:tc>
          <w:tcPr>
            <w:tcW w:w="3510" w:type="dxa"/>
          </w:tcPr>
          <w:p w14:paraId="43F35A9E" w14:textId="77777777" w:rsidR="00276C39" w:rsidRPr="006A417C" w:rsidRDefault="00276C39" w:rsidP="006A417C">
            <w:pPr>
              <w:pStyle w:val="ListParagraph"/>
              <w:numPr>
                <w:ilvl w:val="0"/>
                <w:numId w:val="6"/>
              </w:numPr>
              <w:ind w:left="162" w:hanging="180"/>
              <w:rPr>
                <w:rFonts w:cstheme="minorHAnsi"/>
                <w:sz w:val="16"/>
                <w:szCs w:val="16"/>
              </w:rPr>
            </w:pPr>
            <w:r w:rsidRPr="00741187">
              <w:rPr>
                <w:rFonts w:cstheme="minorHAnsi"/>
                <w:sz w:val="16"/>
                <w:szCs w:val="16"/>
              </w:rPr>
              <w:t>Fire extinguisher(s)</w:t>
            </w:r>
          </w:p>
        </w:tc>
        <w:tc>
          <w:tcPr>
            <w:tcW w:w="1890" w:type="dxa"/>
            <w:shd w:val="clear" w:color="auto" w:fill="DEEAF6" w:themeFill="accent1" w:themeFillTint="33"/>
          </w:tcPr>
          <w:p w14:paraId="25D17C51"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1047FDF0" w14:textId="47F53A7C" w:rsidR="00276C39" w:rsidRPr="00741187" w:rsidRDefault="00276C39" w:rsidP="003C2DDE">
            <w:pPr>
              <w:rPr>
                <w:rFonts w:cstheme="minorHAnsi"/>
                <w:sz w:val="16"/>
                <w:szCs w:val="16"/>
              </w:rPr>
            </w:pPr>
          </w:p>
        </w:tc>
        <w:tc>
          <w:tcPr>
            <w:tcW w:w="1890" w:type="dxa"/>
            <w:shd w:val="clear" w:color="auto" w:fill="DEEAF6" w:themeFill="accent1" w:themeFillTint="33"/>
          </w:tcPr>
          <w:p w14:paraId="0CEE6A94" w14:textId="0DC66CC8" w:rsidR="00276C39" w:rsidRPr="00741187" w:rsidRDefault="00276C39" w:rsidP="003C2DDE">
            <w:pPr>
              <w:rPr>
                <w:rFonts w:cstheme="minorHAnsi"/>
                <w:sz w:val="16"/>
                <w:szCs w:val="16"/>
              </w:rPr>
            </w:pPr>
          </w:p>
        </w:tc>
        <w:tc>
          <w:tcPr>
            <w:tcW w:w="6480" w:type="dxa"/>
            <w:shd w:val="clear" w:color="auto" w:fill="DEEAF6" w:themeFill="accent1" w:themeFillTint="33"/>
          </w:tcPr>
          <w:p w14:paraId="24ED15AC" w14:textId="77777777" w:rsidR="00276C39" w:rsidRPr="00741187" w:rsidRDefault="00276C39" w:rsidP="003C2DDE">
            <w:pPr>
              <w:rPr>
                <w:rFonts w:cstheme="minorHAnsi"/>
                <w:sz w:val="16"/>
                <w:szCs w:val="16"/>
              </w:rPr>
            </w:pPr>
          </w:p>
        </w:tc>
      </w:tr>
      <w:tr w:rsidR="00276C39" w:rsidRPr="00741187" w14:paraId="73510762" w14:textId="36653CFA" w:rsidTr="0029171B">
        <w:trPr>
          <w:trHeight w:val="160"/>
        </w:trPr>
        <w:tc>
          <w:tcPr>
            <w:tcW w:w="2448" w:type="dxa"/>
            <w:vMerge/>
          </w:tcPr>
          <w:p w14:paraId="644DA232" w14:textId="77777777" w:rsidR="00276C39" w:rsidRPr="00741187" w:rsidRDefault="00276C39" w:rsidP="003C2DDE">
            <w:pPr>
              <w:rPr>
                <w:rFonts w:eastAsia="Symbol" w:cstheme="minorHAnsi"/>
                <w:color w:val="000000"/>
                <w:sz w:val="16"/>
                <w:szCs w:val="16"/>
              </w:rPr>
            </w:pPr>
          </w:p>
        </w:tc>
        <w:tc>
          <w:tcPr>
            <w:tcW w:w="3510" w:type="dxa"/>
          </w:tcPr>
          <w:p w14:paraId="68A4444A" w14:textId="77777777" w:rsidR="00276C39" w:rsidRPr="00741187" w:rsidRDefault="00276C39" w:rsidP="006A417C">
            <w:pPr>
              <w:pStyle w:val="ListParagraph"/>
              <w:numPr>
                <w:ilvl w:val="0"/>
                <w:numId w:val="6"/>
              </w:numPr>
              <w:ind w:left="162" w:hanging="180"/>
              <w:rPr>
                <w:rFonts w:cstheme="minorHAnsi"/>
                <w:sz w:val="16"/>
                <w:szCs w:val="16"/>
              </w:rPr>
            </w:pPr>
            <w:r w:rsidRPr="00741187">
              <w:rPr>
                <w:rFonts w:cstheme="minorHAnsi"/>
                <w:sz w:val="16"/>
                <w:szCs w:val="16"/>
              </w:rPr>
              <w:t xml:space="preserve">Fire </w:t>
            </w:r>
            <w:r>
              <w:rPr>
                <w:rFonts w:cstheme="minorHAnsi"/>
                <w:sz w:val="16"/>
                <w:szCs w:val="16"/>
              </w:rPr>
              <w:t>hydrants / hoses</w:t>
            </w:r>
          </w:p>
        </w:tc>
        <w:tc>
          <w:tcPr>
            <w:tcW w:w="1890" w:type="dxa"/>
            <w:shd w:val="clear" w:color="auto" w:fill="DEEAF6" w:themeFill="accent1" w:themeFillTint="33"/>
          </w:tcPr>
          <w:p w14:paraId="05101AC7"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6A1347C0" w14:textId="709AFE06" w:rsidR="00276C39" w:rsidRPr="00741187" w:rsidRDefault="00276C39" w:rsidP="003C2DDE">
            <w:pPr>
              <w:rPr>
                <w:rFonts w:cstheme="minorHAnsi"/>
                <w:sz w:val="16"/>
                <w:szCs w:val="16"/>
              </w:rPr>
            </w:pPr>
          </w:p>
        </w:tc>
        <w:tc>
          <w:tcPr>
            <w:tcW w:w="1890" w:type="dxa"/>
            <w:shd w:val="clear" w:color="auto" w:fill="DEEAF6" w:themeFill="accent1" w:themeFillTint="33"/>
          </w:tcPr>
          <w:p w14:paraId="2D460C42" w14:textId="34E5AC64" w:rsidR="00276C39" w:rsidRPr="00741187" w:rsidRDefault="00276C39" w:rsidP="003C2DDE">
            <w:pPr>
              <w:rPr>
                <w:rFonts w:cstheme="minorHAnsi"/>
                <w:sz w:val="16"/>
                <w:szCs w:val="16"/>
              </w:rPr>
            </w:pPr>
          </w:p>
        </w:tc>
        <w:tc>
          <w:tcPr>
            <w:tcW w:w="6480" w:type="dxa"/>
            <w:shd w:val="clear" w:color="auto" w:fill="DEEAF6" w:themeFill="accent1" w:themeFillTint="33"/>
          </w:tcPr>
          <w:p w14:paraId="64E12653" w14:textId="77777777" w:rsidR="00276C39" w:rsidRPr="00741187" w:rsidRDefault="00276C39" w:rsidP="003C2DDE">
            <w:pPr>
              <w:rPr>
                <w:rFonts w:cstheme="minorHAnsi"/>
                <w:sz w:val="16"/>
                <w:szCs w:val="16"/>
              </w:rPr>
            </w:pPr>
          </w:p>
        </w:tc>
      </w:tr>
      <w:tr w:rsidR="00276C39" w:rsidRPr="00741187" w14:paraId="7001215A" w14:textId="2C882063" w:rsidTr="0029171B">
        <w:trPr>
          <w:trHeight w:val="242"/>
        </w:trPr>
        <w:tc>
          <w:tcPr>
            <w:tcW w:w="2448" w:type="dxa"/>
            <w:vMerge/>
          </w:tcPr>
          <w:p w14:paraId="069523EB" w14:textId="77777777" w:rsidR="00276C39" w:rsidRPr="00741187" w:rsidRDefault="00276C39" w:rsidP="003C2DDE">
            <w:pPr>
              <w:rPr>
                <w:rFonts w:eastAsia="Symbol" w:cstheme="minorHAnsi"/>
                <w:color w:val="000000"/>
                <w:sz w:val="16"/>
                <w:szCs w:val="16"/>
              </w:rPr>
            </w:pPr>
          </w:p>
        </w:tc>
        <w:tc>
          <w:tcPr>
            <w:tcW w:w="3510" w:type="dxa"/>
          </w:tcPr>
          <w:p w14:paraId="7A15E0F3" w14:textId="77777777" w:rsidR="00276C39" w:rsidRPr="00741187" w:rsidRDefault="00276C39" w:rsidP="006A417C">
            <w:pPr>
              <w:pStyle w:val="ListParagraph"/>
              <w:numPr>
                <w:ilvl w:val="0"/>
                <w:numId w:val="6"/>
              </w:numPr>
              <w:ind w:left="162" w:hanging="180"/>
              <w:rPr>
                <w:rFonts w:cstheme="minorHAnsi"/>
                <w:sz w:val="16"/>
                <w:szCs w:val="16"/>
              </w:rPr>
            </w:pPr>
            <w:r w:rsidRPr="00741187">
              <w:rPr>
                <w:rFonts w:cstheme="minorHAnsi"/>
                <w:sz w:val="16"/>
                <w:szCs w:val="16"/>
              </w:rPr>
              <w:t>FIFI systems</w:t>
            </w:r>
          </w:p>
        </w:tc>
        <w:tc>
          <w:tcPr>
            <w:tcW w:w="1890" w:type="dxa"/>
            <w:shd w:val="clear" w:color="auto" w:fill="DEEAF6" w:themeFill="accent1" w:themeFillTint="33"/>
          </w:tcPr>
          <w:p w14:paraId="0CC68B84"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278350D6" w14:textId="55DFFBAA" w:rsidR="00276C39" w:rsidRPr="00741187" w:rsidRDefault="00276C39" w:rsidP="003C2DDE">
            <w:pPr>
              <w:rPr>
                <w:rFonts w:cstheme="minorHAnsi"/>
                <w:sz w:val="16"/>
                <w:szCs w:val="16"/>
              </w:rPr>
            </w:pPr>
          </w:p>
        </w:tc>
        <w:tc>
          <w:tcPr>
            <w:tcW w:w="1890" w:type="dxa"/>
            <w:shd w:val="clear" w:color="auto" w:fill="DEEAF6" w:themeFill="accent1" w:themeFillTint="33"/>
          </w:tcPr>
          <w:p w14:paraId="744757D3" w14:textId="00B47F46" w:rsidR="00276C39" w:rsidRPr="00741187" w:rsidRDefault="00276C39" w:rsidP="003C2DDE">
            <w:pPr>
              <w:rPr>
                <w:rFonts w:cstheme="minorHAnsi"/>
                <w:sz w:val="16"/>
                <w:szCs w:val="16"/>
              </w:rPr>
            </w:pPr>
          </w:p>
        </w:tc>
        <w:tc>
          <w:tcPr>
            <w:tcW w:w="6480" w:type="dxa"/>
            <w:shd w:val="clear" w:color="auto" w:fill="DEEAF6" w:themeFill="accent1" w:themeFillTint="33"/>
          </w:tcPr>
          <w:p w14:paraId="7D4F2E75" w14:textId="77777777" w:rsidR="00276C39" w:rsidRPr="00741187" w:rsidRDefault="00276C39" w:rsidP="003C2DDE">
            <w:pPr>
              <w:rPr>
                <w:rFonts w:cstheme="minorHAnsi"/>
                <w:sz w:val="16"/>
                <w:szCs w:val="16"/>
              </w:rPr>
            </w:pPr>
          </w:p>
        </w:tc>
      </w:tr>
      <w:tr w:rsidR="00276C39" w:rsidRPr="00741187" w14:paraId="002653B3" w14:textId="61B63D0E" w:rsidTr="0029171B">
        <w:trPr>
          <w:trHeight w:val="174"/>
        </w:trPr>
        <w:tc>
          <w:tcPr>
            <w:tcW w:w="2448" w:type="dxa"/>
            <w:vMerge/>
          </w:tcPr>
          <w:p w14:paraId="76696284" w14:textId="77777777" w:rsidR="00276C39" w:rsidRPr="00741187" w:rsidRDefault="00276C39" w:rsidP="003C2DDE">
            <w:pPr>
              <w:rPr>
                <w:rFonts w:eastAsia="Symbol" w:cstheme="minorHAnsi"/>
                <w:color w:val="000000"/>
                <w:sz w:val="16"/>
                <w:szCs w:val="16"/>
              </w:rPr>
            </w:pPr>
          </w:p>
        </w:tc>
        <w:tc>
          <w:tcPr>
            <w:tcW w:w="3510" w:type="dxa"/>
            <w:shd w:val="clear" w:color="auto" w:fill="D9D9D9" w:themeFill="background1" w:themeFillShade="D9"/>
          </w:tcPr>
          <w:p w14:paraId="386FE285" w14:textId="77777777" w:rsidR="00276C39" w:rsidRPr="00741187" w:rsidRDefault="00276C39" w:rsidP="00FD5095">
            <w:pPr>
              <w:rPr>
                <w:rFonts w:cstheme="minorHAnsi"/>
                <w:sz w:val="16"/>
                <w:szCs w:val="16"/>
              </w:rPr>
            </w:pPr>
            <w:r w:rsidRPr="00741187">
              <w:rPr>
                <w:rFonts w:cstheme="minorHAnsi"/>
                <w:sz w:val="16"/>
                <w:szCs w:val="16"/>
              </w:rPr>
              <w:t>Truck:</w:t>
            </w:r>
          </w:p>
        </w:tc>
        <w:tc>
          <w:tcPr>
            <w:tcW w:w="1890" w:type="dxa"/>
            <w:shd w:val="clear" w:color="auto" w:fill="D9D9D9" w:themeFill="background1" w:themeFillShade="D9"/>
          </w:tcPr>
          <w:p w14:paraId="1BFE44FF" w14:textId="7423E2AB" w:rsidR="00276C39" w:rsidRPr="00741187" w:rsidRDefault="00276C39" w:rsidP="003C2DDE">
            <w:pPr>
              <w:rPr>
                <w:rFonts w:cstheme="minorHAnsi"/>
                <w:sz w:val="16"/>
                <w:szCs w:val="16"/>
              </w:rPr>
            </w:pPr>
          </w:p>
        </w:tc>
        <w:tc>
          <w:tcPr>
            <w:tcW w:w="1890" w:type="dxa"/>
            <w:shd w:val="clear" w:color="auto" w:fill="D9D9D9" w:themeFill="background1" w:themeFillShade="D9"/>
          </w:tcPr>
          <w:p w14:paraId="49B4CC04" w14:textId="37E309DD" w:rsidR="00276C39" w:rsidRPr="00741187" w:rsidRDefault="00276C39" w:rsidP="003C2DDE">
            <w:pPr>
              <w:rPr>
                <w:rFonts w:cstheme="minorHAnsi"/>
                <w:sz w:val="16"/>
                <w:szCs w:val="16"/>
              </w:rPr>
            </w:pPr>
          </w:p>
        </w:tc>
        <w:tc>
          <w:tcPr>
            <w:tcW w:w="1890" w:type="dxa"/>
            <w:shd w:val="clear" w:color="auto" w:fill="D9D9D9" w:themeFill="background1" w:themeFillShade="D9"/>
          </w:tcPr>
          <w:p w14:paraId="59C89C70" w14:textId="73C0E241" w:rsidR="00276C39" w:rsidRPr="00741187" w:rsidRDefault="00276C39" w:rsidP="003C2DDE">
            <w:pPr>
              <w:rPr>
                <w:rFonts w:cstheme="minorHAnsi"/>
                <w:sz w:val="16"/>
                <w:szCs w:val="16"/>
              </w:rPr>
            </w:pPr>
          </w:p>
        </w:tc>
        <w:tc>
          <w:tcPr>
            <w:tcW w:w="6480" w:type="dxa"/>
            <w:shd w:val="clear" w:color="auto" w:fill="D9D9D9" w:themeFill="background1" w:themeFillShade="D9"/>
          </w:tcPr>
          <w:p w14:paraId="27513A59" w14:textId="77777777" w:rsidR="00276C39" w:rsidRPr="00741187" w:rsidRDefault="00276C39" w:rsidP="003C2DDE">
            <w:pPr>
              <w:rPr>
                <w:rFonts w:cstheme="minorHAnsi"/>
                <w:sz w:val="16"/>
                <w:szCs w:val="16"/>
              </w:rPr>
            </w:pPr>
          </w:p>
        </w:tc>
      </w:tr>
      <w:tr w:rsidR="00276C39" w:rsidRPr="00741187" w14:paraId="55555504" w14:textId="72383043" w:rsidTr="0029171B">
        <w:trPr>
          <w:trHeight w:val="178"/>
        </w:trPr>
        <w:tc>
          <w:tcPr>
            <w:tcW w:w="2448" w:type="dxa"/>
            <w:vMerge/>
          </w:tcPr>
          <w:p w14:paraId="5965B9CA" w14:textId="77777777" w:rsidR="00276C39" w:rsidRPr="00741187" w:rsidRDefault="00276C39" w:rsidP="003C2DDE">
            <w:pPr>
              <w:rPr>
                <w:rFonts w:eastAsia="Symbol" w:cstheme="minorHAnsi"/>
                <w:color w:val="000000"/>
                <w:sz w:val="16"/>
                <w:szCs w:val="16"/>
              </w:rPr>
            </w:pPr>
          </w:p>
        </w:tc>
        <w:tc>
          <w:tcPr>
            <w:tcW w:w="3510" w:type="dxa"/>
          </w:tcPr>
          <w:p w14:paraId="351CE89D" w14:textId="77777777" w:rsidR="00276C39" w:rsidRPr="00741187" w:rsidRDefault="00276C39" w:rsidP="007C2472">
            <w:pPr>
              <w:pStyle w:val="ListParagraph"/>
              <w:numPr>
                <w:ilvl w:val="0"/>
                <w:numId w:val="6"/>
              </w:numPr>
              <w:ind w:left="162" w:hanging="180"/>
              <w:rPr>
                <w:rFonts w:cstheme="minorHAnsi"/>
                <w:sz w:val="16"/>
                <w:szCs w:val="16"/>
              </w:rPr>
            </w:pPr>
            <w:r w:rsidRPr="00741187">
              <w:rPr>
                <w:rFonts w:cstheme="minorHAnsi"/>
                <w:sz w:val="16"/>
                <w:szCs w:val="16"/>
              </w:rPr>
              <w:t>Fire extinguisher(s)</w:t>
            </w:r>
          </w:p>
        </w:tc>
        <w:tc>
          <w:tcPr>
            <w:tcW w:w="1890" w:type="dxa"/>
            <w:shd w:val="clear" w:color="auto" w:fill="DEEAF6" w:themeFill="accent1" w:themeFillTint="33"/>
          </w:tcPr>
          <w:p w14:paraId="79549984"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79C59720" w14:textId="04A998B9" w:rsidR="00276C39" w:rsidRPr="00741187" w:rsidRDefault="00276C39" w:rsidP="003C2DDE">
            <w:pPr>
              <w:rPr>
                <w:rFonts w:cstheme="minorHAnsi"/>
                <w:sz w:val="16"/>
                <w:szCs w:val="16"/>
              </w:rPr>
            </w:pPr>
          </w:p>
        </w:tc>
        <w:tc>
          <w:tcPr>
            <w:tcW w:w="1890" w:type="dxa"/>
            <w:shd w:val="clear" w:color="auto" w:fill="DEEAF6" w:themeFill="accent1" w:themeFillTint="33"/>
          </w:tcPr>
          <w:p w14:paraId="019F3F8A" w14:textId="38038301" w:rsidR="00276C39" w:rsidRPr="00741187" w:rsidRDefault="00276C39" w:rsidP="003C2DDE">
            <w:pPr>
              <w:rPr>
                <w:rFonts w:cstheme="minorHAnsi"/>
                <w:sz w:val="16"/>
                <w:szCs w:val="16"/>
              </w:rPr>
            </w:pPr>
          </w:p>
        </w:tc>
        <w:tc>
          <w:tcPr>
            <w:tcW w:w="6480" w:type="dxa"/>
            <w:shd w:val="clear" w:color="auto" w:fill="DEEAF6" w:themeFill="accent1" w:themeFillTint="33"/>
          </w:tcPr>
          <w:p w14:paraId="70A06290" w14:textId="77777777" w:rsidR="00276C39" w:rsidRPr="00741187" w:rsidRDefault="00276C39" w:rsidP="003C2DDE">
            <w:pPr>
              <w:rPr>
                <w:rFonts w:cstheme="minorHAnsi"/>
                <w:sz w:val="16"/>
                <w:szCs w:val="16"/>
              </w:rPr>
            </w:pPr>
          </w:p>
        </w:tc>
      </w:tr>
      <w:tr w:rsidR="00276C39" w:rsidRPr="00741187" w14:paraId="7ED294C2" w14:textId="53F221A0" w:rsidTr="0029171B">
        <w:trPr>
          <w:trHeight w:val="200"/>
        </w:trPr>
        <w:tc>
          <w:tcPr>
            <w:tcW w:w="2448" w:type="dxa"/>
            <w:vMerge/>
          </w:tcPr>
          <w:p w14:paraId="45AB6A06" w14:textId="77777777" w:rsidR="00276C39" w:rsidRPr="00741187" w:rsidRDefault="00276C39" w:rsidP="003C2DDE">
            <w:pPr>
              <w:rPr>
                <w:rFonts w:eastAsia="Symbol" w:cstheme="minorHAnsi"/>
                <w:color w:val="000000"/>
                <w:sz w:val="16"/>
                <w:szCs w:val="16"/>
              </w:rPr>
            </w:pPr>
          </w:p>
        </w:tc>
        <w:tc>
          <w:tcPr>
            <w:tcW w:w="3510" w:type="dxa"/>
          </w:tcPr>
          <w:p w14:paraId="4F05DB44" w14:textId="77777777" w:rsidR="00276C39" w:rsidRPr="00741187" w:rsidRDefault="00276C39" w:rsidP="007851E6">
            <w:pPr>
              <w:pStyle w:val="ListParagraph"/>
              <w:numPr>
                <w:ilvl w:val="0"/>
                <w:numId w:val="6"/>
              </w:numPr>
              <w:ind w:left="162" w:hanging="180"/>
              <w:rPr>
                <w:rFonts w:cstheme="minorHAnsi"/>
                <w:sz w:val="16"/>
                <w:szCs w:val="16"/>
              </w:rPr>
            </w:pPr>
            <w:r w:rsidRPr="00741187">
              <w:rPr>
                <w:rFonts w:cstheme="minorHAnsi"/>
                <w:sz w:val="16"/>
                <w:szCs w:val="16"/>
              </w:rPr>
              <w:t>Local fire brigade</w:t>
            </w:r>
          </w:p>
        </w:tc>
        <w:tc>
          <w:tcPr>
            <w:tcW w:w="1890" w:type="dxa"/>
            <w:shd w:val="clear" w:color="auto" w:fill="DEEAF6" w:themeFill="accent1" w:themeFillTint="33"/>
          </w:tcPr>
          <w:p w14:paraId="31746BA5"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381F3EE3" w14:textId="3D925284" w:rsidR="00276C39" w:rsidRPr="00741187" w:rsidRDefault="00276C39" w:rsidP="003C2DDE">
            <w:pPr>
              <w:rPr>
                <w:rFonts w:cstheme="minorHAnsi"/>
                <w:sz w:val="16"/>
                <w:szCs w:val="16"/>
              </w:rPr>
            </w:pPr>
          </w:p>
        </w:tc>
        <w:tc>
          <w:tcPr>
            <w:tcW w:w="1890" w:type="dxa"/>
            <w:shd w:val="clear" w:color="auto" w:fill="DEEAF6" w:themeFill="accent1" w:themeFillTint="33"/>
          </w:tcPr>
          <w:p w14:paraId="21CE34F6" w14:textId="2C4397B1" w:rsidR="00276C39" w:rsidRPr="00741187" w:rsidRDefault="00276C39" w:rsidP="003C2DDE">
            <w:pPr>
              <w:rPr>
                <w:rFonts w:cstheme="minorHAnsi"/>
                <w:sz w:val="16"/>
                <w:szCs w:val="16"/>
              </w:rPr>
            </w:pPr>
          </w:p>
        </w:tc>
        <w:tc>
          <w:tcPr>
            <w:tcW w:w="6480" w:type="dxa"/>
            <w:shd w:val="clear" w:color="auto" w:fill="DEEAF6" w:themeFill="accent1" w:themeFillTint="33"/>
          </w:tcPr>
          <w:p w14:paraId="0B00E5F3" w14:textId="77777777" w:rsidR="00276C39" w:rsidRPr="00741187" w:rsidRDefault="00276C39" w:rsidP="003C2DDE">
            <w:pPr>
              <w:rPr>
                <w:rFonts w:cstheme="minorHAnsi"/>
                <w:sz w:val="16"/>
                <w:szCs w:val="16"/>
              </w:rPr>
            </w:pPr>
          </w:p>
        </w:tc>
      </w:tr>
      <w:tr w:rsidR="00276C39" w:rsidRPr="00741187" w14:paraId="355C0357" w14:textId="3C824131" w:rsidTr="0029171B">
        <w:trPr>
          <w:trHeight w:val="197"/>
        </w:trPr>
        <w:tc>
          <w:tcPr>
            <w:tcW w:w="2448" w:type="dxa"/>
            <w:vMerge/>
          </w:tcPr>
          <w:p w14:paraId="6FA1DD0C" w14:textId="77777777" w:rsidR="00276C39" w:rsidRPr="00741187" w:rsidRDefault="00276C39" w:rsidP="003C2DDE">
            <w:pPr>
              <w:rPr>
                <w:rFonts w:eastAsia="Symbol" w:cstheme="minorHAnsi"/>
                <w:color w:val="000000"/>
                <w:sz w:val="16"/>
                <w:szCs w:val="16"/>
              </w:rPr>
            </w:pPr>
          </w:p>
        </w:tc>
        <w:tc>
          <w:tcPr>
            <w:tcW w:w="3510" w:type="dxa"/>
            <w:shd w:val="clear" w:color="auto" w:fill="D9D9D9" w:themeFill="background1" w:themeFillShade="D9"/>
          </w:tcPr>
          <w:p w14:paraId="2697BA46" w14:textId="77777777" w:rsidR="00276C39" w:rsidRPr="00741187" w:rsidRDefault="00276C39" w:rsidP="007C2472">
            <w:pPr>
              <w:rPr>
                <w:rFonts w:cstheme="minorHAnsi"/>
                <w:sz w:val="16"/>
                <w:szCs w:val="16"/>
              </w:rPr>
            </w:pPr>
            <w:r w:rsidRPr="00741187">
              <w:rPr>
                <w:rFonts w:cstheme="minorHAnsi"/>
                <w:sz w:val="16"/>
                <w:szCs w:val="16"/>
              </w:rPr>
              <w:t>HRF:</w:t>
            </w:r>
          </w:p>
        </w:tc>
        <w:tc>
          <w:tcPr>
            <w:tcW w:w="1890" w:type="dxa"/>
            <w:shd w:val="clear" w:color="auto" w:fill="D9D9D9" w:themeFill="background1" w:themeFillShade="D9"/>
          </w:tcPr>
          <w:p w14:paraId="24BA3A7B" w14:textId="77777777" w:rsidR="00276C39" w:rsidRPr="00741187" w:rsidRDefault="00276C39" w:rsidP="003C2DDE">
            <w:pPr>
              <w:rPr>
                <w:rFonts w:cstheme="minorHAnsi"/>
                <w:sz w:val="16"/>
                <w:szCs w:val="16"/>
              </w:rPr>
            </w:pPr>
          </w:p>
        </w:tc>
        <w:tc>
          <w:tcPr>
            <w:tcW w:w="1890" w:type="dxa"/>
            <w:shd w:val="clear" w:color="auto" w:fill="D9D9D9" w:themeFill="background1" w:themeFillShade="D9"/>
          </w:tcPr>
          <w:p w14:paraId="52A03EAC" w14:textId="5A525CAD" w:rsidR="00276C39" w:rsidRPr="00741187" w:rsidRDefault="00276C39" w:rsidP="003C2DDE">
            <w:pPr>
              <w:rPr>
                <w:rFonts w:cstheme="minorHAnsi"/>
                <w:sz w:val="16"/>
                <w:szCs w:val="16"/>
              </w:rPr>
            </w:pPr>
          </w:p>
        </w:tc>
        <w:tc>
          <w:tcPr>
            <w:tcW w:w="1890" w:type="dxa"/>
            <w:shd w:val="clear" w:color="auto" w:fill="D9D9D9" w:themeFill="background1" w:themeFillShade="D9"/>
          </w:tcPr>
          <w:p w14:paraId="7F428101" w14:textId="21BC5F49" w:rsidR="00276C39" w:rsidRPr="00741187" w:rsidRDefault="00276C39" w:rsidP="003C2DDE">
            <w:pPr>
              <w:rPr>
                <w:rFonts w:cstheme="minorHAnsi"/>
                <w:sz w:val="16"/>
                <w:szCs w:val="16"/>
              </w:rPr>
            </w:pPr>
          </w:p>
        </w:tc>
        <w:tc>
          <w:tcPr>
            <w:tcW w:w="6480" w:type="dxa"/>
            <w:shd w:val="clear" w:color="auto" w:fill="D9D9D9" w:themeFill="background1" w:themeFillShade="D9"/>
          </w:tcPr>
          <w:p w14:paraId="6C0BCB31" w14:textId="77777777" w:rsidR="00276C39" w:rsidRPr="00741187" w:rsidRDefault="00276C39" w:rsidP="003C2DDE">
            <w:pPr>
              <w:rPr>
                <w:rFonts w:cstheme="minorHAnsi"/>
                <w:sz w:val="16"/>
                <w:szCs w:val="16"/>
              </w:rPr>
            </w:pPr>
          </w:p>
        </w:tc>
      </w:tr>
      <w:tr w:rsidR="00276C39" w:rsidRPr="00741187" w14:paraId="19CBF105" w14:textId="1B7F0134" w:rsidTr="0029171B">
        <w:trPr>
          <w:trHeight w:val="184"/>
        </w:trPr>
        <w:tc>
          <w:tcPr>
            <w:tcW w:w="2448" w:type="dxa"/>
            <w:vMerge/>
          </w:tcPr>
          <w:p w14:paraId="25F903BD" w14:textId="77777777" w:rsidR="00276C39" w:rsidRPr="00741187" w:rsidRDefault="00276C39" w:rsidP="003C2DDE">
            <w:pPr>
              <w:rPr>
                <w:rFonts w:eastAsia="Symbol" w:cstheme="minorHAnsi"/>
                <w:color w:val="000000"/>
                <w:sz w:val="16"/>
                <w:szCs w:val="16"/>
              </w:rPr>
            </w:pPr>
          </w:p>
        </w:tc>
        <w:tc>
          <w:tcPr>
            <w:tcW w:w="3510" w:type="dxa"/>
          </w:tcPr>
          <w:p w14:paraId="7660A4D2" w14:textId="77777777" w:rsidR="00276C39" w:rsidRPr="00741187" w:rsidRDefault="00276C39" w:rsidP="00FD5095">
            <w:pPr>
              <w:pStyle w:val="ListParagraph"/>
              <w:numPr>
                <w:ilvl w:val="0"/>
                <w:numId w:val="6"/>
              </w:numPr>
              <w:ind w:left="162" w:hanging="180"/>
              <w:rPr>
                <w:rFonts w:cstheme="minorHAnsi"/>
                <w:sz w:val="16"/>
                <w:szCs w:val="16"/>
              </w:rPr>
            </w:pPr>
            <w:r w:rsidRPr="00741187">
              <w:rPr>
                <w:rFonts w:cstheme="minorHAnsi"/>
                <w:sz w:val="16"/>
                <w:szCs w:val="16"/>
              </w:rPr>
              <w:t>Fire extinguisher(s)</w:t>
            </w:r>
          </w:p>
        </w:tc>
        <w:tc>
          <w:tcPr>
            <w:tcW w:w="1890" w:type="dxa"/>
            <w:shd w:val="clear" w:color="auto" w:fill="DEEAF6" w:themeFill="accent1" w:themeFillTint="33"/>
          </w:tcPr>
          <w:p w14:paraId="315D4DB1"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2489238A" w14:textId="17624E2A" w:rsidR="00276C39" w:rsidRPr="00741187" w:rsidRDefault="00276C39" w:rsidP="003C2DDE">
            <w:pPr>
              <w:rPr>
                <w:rFonts w:cstheme="minorHAnsi"/>
                <w:sz w:val="16"/>
                <w:szCs w:val="16"/>
              </w:rPr>
            </w:pPr>
          </w:p>
        </w:tc>
        <w:tc>
          <w:tcPr>
            <w:tcW w:w="1890" w:type="dxa"/>
            <w:shd w:val="clear" w:color="auto" w:fill="DEEAF6" w:themeFill="accent1" w:themeFillTint="33"/>
          </w:tcPr>
          <w:p w14:paraId="3A84F586" w14:textId="68912D70" w:rsidR="00276C39" w:rsidRPr="00741187" w:rsidRDefault="00276C39" w:rsidP="003C2DDE">
            <w:pPr>
              <w:rPr>
                <w:rFonts w:cstheme="minorHAnsi"/>
                <w:sz w:val="16"/>
                <w:szCs w:val="16"/>
              </w:rPr>
            </w:pPr>
          </w:p>
        </w:tc>
        <w:tc>
          <w:tcPr>
            <w:tcW w:w="6480" w:type="dxa"/>
            <w:shd w:val="clear" w:color="auto" w:fill="DEEAF6" w:themeFill="accent1" w:themeFillTint="33"/>
          </w:tcPr>
          <w:p w14:paraId="725DD8AB" w14:textId="77777777" w:rsidR="00276C39" w:rsidRPr="00741187" w:rsidRDefault="00276C39" w:rsidP="003C2DDE">
            <w:pPr>
              <w:rPr>
                <w:rFonts w:cstheme="minorHAnsi"/>
                <w:sz w:val="16"/>
                <w:szCs w:val="16"/>
              </w:rPr>
            </w:pPr>
          </w:p>
        </w:tc>
      </w:tr>
      <w:tr w:rsidR="00276C39" w:rsidRPr="00741187" w14:paraId="6D117F78" w14:textId="154DFB7B" w:rsidTr="0029171B">
        <w:trPr>
          <w:trHeight w:val="196"/>
        </w:trPr>
        <w:tc>
          <w:tcPr>
            <w:tcW w:w="2448" w:type="dxa"/>
            <w:vMerge/>
          </w:tcPr>
          <w:p w14:paraId="3FEA1067" w14:textId="77777777" w:rsidR="00276C39" w:rsidRPr="00741187" w:rsidRDefault="00276C39" w:rsidP="003C2DDE">
            <w:pPr>
              <w:rPr>
                <w:rFonts w:eastAsia="Symbol" w:cstheme="minorHAnsi"/>
                <w:color w:val="000000"/>
                <w:sz w:val="16"/>
                <w:szCs w:val="16"/>
              </w:rPr>
            </w:pPr>
          </w:p>
        </w:tc>
        <w:tc>
          <w:tcPr>
            <w:tcW w:w="3510" w:type="dxa"/>
          </w:tcPr>
          <w:p w14:paraId="12DE1542" w14:textId="77777777" w:rsidR="00276C39" w:rsidRPr="00741187" w:rsidRDefault="00276C39" w:rsidP="007C2472">
            <w:pPr>
              <w:pStyle w:val="ListParagraph"/>
              <w:numPr>
                <w:ilvl w:val="0"/>
                <w:numId w:val="6"/>
              </w:numPr>
              <w:ind w:left="162" w:hanging="180"/>
              <w:rPr>
                <w:rFonts w:cstheme="minorHAnsi"/>
                <w:sz w:val="16"/>
                <w:szCs w:val="16"/>
              </w:rPr>
            </w:pPr>
            <w:r w:rsidRPr="00741187">
              <w:rPr>
                <w:rFonts w:cstheme="minorHAnsi"/>
                <w:sz w:val="16"/>
                <w:szCs w:val="16"/>
              </w:rPr>
              <w:t>Fire hoses</w:t>
            </w:r>
          </w:p>
        </w:tc>
        <w:tc>
          <w:tcPr>
            <w:tcW w:w="1890" w:type="dxa"/>
            <w:shd w:val="clear" w:color="auto" w:fill="DEEAF6" w:themeFill="accent1" w:themeFillTint="33"/>
          </w:tcPr>
          <w:p w14:paraId="6613FEC2"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7AAE967B" w14:textId="637A4E20" w:rsidR="00276C39" w:rsidRPr="00741187" w:rsidRDefault="00276C39" w:rsidP="003C2DDE">
            <w:pPr>
              <w:rPr>
                <w:rFonts w:cstheme="minorHAnsi"/>
                <w:sz w:val="16"/>
                <w:szCs w:val="16"/>
              </w:rPr>
            </w:pPr>
          </w:p>
        </w:tc>
        <w:tc>
          <w:tcPr>
            <w:tcW w:w="1890" w:type="dxa"/>
            <w:shd w:val="clear" w:color="auto" w:fill="DEEAF6" w:themeFill="accent1" w:themeFillTint="33"/>
          </w:tcPr>
          <w:p w14:paraId="3C719943" w14:textId="3C2536A8" w:rsidR="00276C39" w:rsidRPr="00741187" w:rsidRDefault="00276C39" w:rsidP="003C2DDE">
            <w:pPr>
              <w:rPr>
                <w:rFonts w:cstheme="minorHAnsi"/>
                <w:sz w:val="16"/>
                <w:szCs w:val="16"/>
              </w:rPr>
            </w:pPr>
          </w:p>
        </w:tc>
        <w:tc>
          <w:tcPr>
            <w:tcW w:w="6480" w:type="dxa"/>
            <w:shd w:val="clear" w:color="auto" w:fill="DEEAF6" w:themeFill="accent1" w:themeFillTint="33"/>
          </w:tcPr>
          <w:p w14:paraId="6BB54BC3" w14:textId="77777777" w:rsidR="00276C39" w:rsidRPr="00741187" w:rsidRDefault="00276C39" w:rsidP="003C2DDE">
            <w:pPr>
              <w:rPr>
                <w:rFonts w:cstheme="minorHAnsi"/>
                <w:sz w:val="16"/>
                <w:szCs w:val="16"/>
              </w:rPr>
            </w:pPr>
          </w:p>
        </w:tc>
      </w:tr>
      <w:tr w:rsidR="00276C39" w:rsidRPr="00741187" w14:paraId="11F3F974" w14:textId="25286CE1" w:rsidTr="0029171B">
        <w:trPr>
          <w:trHeight w:val="305"/>
        </w:trPr>
        <w:tc>
          <w:tcPr>
            <w:tcW w:w="2448" w:type="dxa"/>
            <w:vMerge/>
          </w:tcPr>
          <w:p w14:paraId="53542085" w14:textId="77777777" w:rsidR="00276C39" w:rsidRPr="00741187" w:rsidRDefault="00276C39" w:rsidP="003C2DDE">
            <w:pPr>
              <w:rPr>
                <w:rFonts w:eastAsia="Symbol" w:cstheme="minorHAnsi"/>
                <w:color w:val="000000"/>
                <w:sz w:val="16"/>
                <w:szCs w:val="16"/>
              </w:rPr>
            </w:pPr>
          </w:p>
        </w:tc>
        <w:tc>
          <w:tcPr>
            <w:tcW w:w="3510" w:type="dxa"/>
          </w:tcPr>
          <w:p w14:paraId="3C2A9A46" w14:textId="77777777" w:rsidR="00276C39" w:rsidRPr="00741187" w:rsidRDefault="00276C39" w:rsidP="007C2472">
            <w:pPr>
              <w:pStyle w:val="ListParagraph"/>
              <w:numPr>
                <w:ilvl w:val="0"/>
                <w:numId w:val="6"/>
              </w:numPr>
              <w:ind w:left="162" w:hanging="180"/>
              <w:rPr>
                <w:rFonts w:cstheme="minorHAnsi"/>
                <w:sz w:val="16"/>
                <w:szCs w:val="16"/>
              </w:rPr>
            </w:pPr>
            <w:r w:rsidRPr="00741187">
              <w:rPr>
                <w:rFonts w:cstheme="minorHAnsi"/>
                <w:sz w:val="16"/>
                <w:szCs w:val="16"/>
              </w:rPr>
              <w:t>Local fire brigade</w:t>
            </w:r>
          </w:p>
        </w:tc>
        <w:tc>
          <w:tcPr>
            <w:tcW w:w="1890" w:type="dxa"/>
            <w:shd w:val="clear" w:color="auto" w:fill="DEEAF6" w:themeFill="accent1" w:themeFillTint="33"/>
          </w:tcPr>
          <w:p w14:paraId="210F0B80"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413E381B" w14:textId="28215037" w:rsidR="00276C39" w:rsidRPr="00741187" w:rsidRDefault="00276C39" w:rsidP="003C2DDE">
            <w:pPr>
              <w:rPr>
                <w:rFonts w:cstheme="minorHAnsi"/>
                <w:sz w:val="16"/>
                <w:szCs w:val="16"/>
              </w:rPr>
            </w:pPr>
          </w:p>
        </w:tc>
        <w:tc>
          <w:tcPr>
            <w:tcW w:w="1890" w:type="dxa"/>
            <w:shd w:val="clear" w:color="auto" w:fill="DEEAF6" w:themeFill="accent1" w:themeFillTint="33"/>
          </w:tcPr>
          <w:p w14:paraId="7EF18122" w14:textId="16CFE984" w:rsidR="00276C39" w:rsidRPr="00741187" w:rsidRDefault="00276C39" w:rsidP="003C2DDE">
            <w:pPr>
              <w:rPr>
                <w:rFonts w:cstheme="minorHAnsi"/>
                <w:sz w:val="16"/>
                <w:szCs w:val="16"/>
              </w:rPr>
            </w:pPr>
          </w:p>
        </w:tc>
        <w:tc>
          <w:tcPr>
            <w:tcW w:w="6480" w:type="dxa"/>
            <w:shd w:val="clear" w:color="auto" w:fill="DEEAF6" w:themeFill="accent1" w:themeFillTint="33"/>
          </w:tcPr>
          <w:p w14:paraId="1AE5C317" w14:textId="77777777" w:rsidR="00276C39" w:rsidRPr="00741187" w:rsidRDefault="00276C39" w:rsidP="003C2DDE">
            <w:pPr>
              <w:rPr>
                <w:rFonts w:cstheme="minorHAnsi"/>
                <w:sz w:val="16"/>
                <w:szCs w:val="16"/>
              </w:rPr>
            </w:pPr>
          </w:p>
        </w:tc>
      </w:tr>
      <w:tr w:rsidR="00276C39" w:rsidRPr="00741187" w14:paraId="15D5F7D1" w14:textId="7B7A0A8A" w:rsidTr="0029171B">
        <w:trPr>
          <w:trHeight w:val="174"/>
        </w:trPr>
        <w:tc>
          <w:tcPr>
            <w:tcW w:w="2448" w:type="dxa"/>
            <w:vMerge w:val="restart"/>
          </w:tcPr>
          <w:p w14:paraId="57B5939B" w14:textId="77777777" w:rsidR="00276C39" w:rsidRPr="00741187" w:rsidRDefault="00276C39" w:rsidP="003C2DDE">
            <w:pPr>
              <w:rPr>
                <w:rFonts w:cstheme="minorHAnsi"/>
                <w:color w:val="000000"/>
                <w:sz w:val="16"/>
                <w:szCs w:val="16"/>
              </w:rPr>
            </w:pPr>
            <w:r w:rsidRPr="002B1DCC">
              <w:rPr>
                <w:rFonts w:eastAsia="Symbol" w:cstheme="minorHAnsi"/>
                <w:color w:val="000000"/>
                <w:sz w:val="16"/>
                <w:szCs w:val="16"/>
              </w:rPr>
              <w:t>S</w:t>
            </w:r>
            <w:r>
              <w:rPr>
                <w:rFonts w:eastAsia="Symbol" w:cstheme="minorHAnsi"/>
                <w:color w:val="000000"/>
                <w:sz w:val="16"/>
                <w:szCs w:val="16"/>
              </w:rPr>
              <w:t>CE-02</w:t>
            </w:r>
            <w:r w:rsidRPr="002B1DCC">
              <w:rPr>
                <w:rFonts w:eastAsia="Symbol" w:cstheme="minorHAnsi"/>
                <w:color w:val="000000"/>
                <w:sz w:val="16"/>
                <w:szCs w:val="16"/>
              </w:rPr>
              <w:t xml:space="preserve">- </w:t>
            </w:r>
            <w:r w:rsidRPr="00741187">
              <w:rPr>
                <w:rFonts w:eastAsia="Symbol" w:cstheme="minorHAnsi"/>
                <w:color w:val="000000"/>
                <w:sz w:val="16"/>
                <w:szCs w:val="16"/>
              </w:rPr>
              <w:t>Life support systems</w:t>
            </w:r>
          </w:p>
        </w:tc>
        <w:tc>
          <w:tcPr>
            <w:tcW w:w="3510" w:type="dxa"/>
            <w:shd w:val="clear" w:color="auto" w:fill="D9D9D9" w:themeFill="background1" w:themeFillShade="D9"/>
          </w:tcPr>
          <w:p w14:paraId="6D98ABCE" w14:textId="77777777" w:rsidR="00276C39" w:rsidRPr="00741187" w:rsidRDefault="00276C39" w:rsidP="003C2DDE">
            <w:pPr>
              <w:rPr>
                <w:rFonts w:cstheme="minorHAnsi"/>
                <w:sz w:val="16"/>
                <w:szCs w:val="16"/>
              </w:rPr>
            </w:pPr>
            <w:r w:rsidRPr="00741187">
              <w:rPr>
                <w:rFonts w:cstheme="minorHAnsi"/>
                <w:sz w:val="16"/>
                <w:szCs w:val="16"/>
              </w:rPr>
              <w:t>SPHL:</w:t>
            </w:r>
          </w:p>
        </w:tc>
        <w:tc>
          <w:tcPr>
            <w:tcW w:w="1890" w:type="dxa"/>
            <w:shd w:val="clear" w:color="auto" w:fill="D9D9D9" w:themeFill="background1" w:themeFillShade="D9"/>
          </w:tcPr>
          <w:p w14:paraId="76D68015" w14:textId="77777777" w:rsidR="00276C39" w:rsidRPr="00741187" w:rsidRDefault="00276C39" w:rsidP="003C2DDE">
            <w:pPr>
              <w:rPr>
                <w:rFonts w:cstheme="minorHAnsi"/>
                <w:sz w:val="16"/>
                <w:szCs w:val="16"/>
              </w:rPr>
            </w:pPr>
          </w:p>
        </w:tc>
        <w:tc>
          <w:tcPr>
            <w:tcW w:w="1890" w:type="dxa"/>
            <w:shd w:val="clear" w:color="auto" w:fill="D9D9D9" w:themeFill="background1" w:themeFillShade="D9"/>
          </w:tcPr>
          <w:p w14:paraId="6489EEB0" w14:textId="5938E5D8" w:rsidR="00276C39" w:rsidRPr="00741187" w:rsidRDefault="00276C39" w:rsidP="003C2DDE">
            <w:pPr>
              <w:rPr>
                <w:rFonts w:cstheme="minorHAnsi"/>
                <w:sz w:val="16"/>
                <w:szCs w:val="16"/>
              </w:rPr>
            </w:pPr>
          </w:p>
        </w:tc>
        <w:tc>
          <w:tcPr>
            <w:tcW w:w="1890" w:type="dxa"/>
            <w:shd w:val="clear" w:color="auto" w:fill="D9D9D9" w:themeFill="background1" w:themeFillShade="D9"/>
          </w:tcPr>
          <w:p w14:paraId="5477DFEA" w14:textId="0AFB44C5" w:rsidR="00276C39" w:rsidRPr="00741187" w:rsidRDefault="00276C39" w:rsidP="003C2DDE">
            <w:pPr>
              <w:rPr>
                <w:rFonts w:cstheme="minorHAnsi"/>
                <w:sz w:val="16"/>
                <w:szCs w:val="16"/>
              </w:rPr>
            </w:pPr>
          </w:p>
        </w:tc>
        <w:tc>
          <w:tcPr>
            <w:tcW w:w="6480" w:type="dxa"/>
            <w:shd w:val="clear" w:color="auto" w:fill="D9D9D9" w:themeFill="background1" w:themeFillShade="D9"/>
          </w:tcPr>
          <w:p w14:paraId="13F35163" w14:textId="77777777" w:rsidR="00276C39" w:rsidRPr="00741187" w:rsidRDefault="00276C39" w:rsidP="003C2DDE">
            <w:pPr>
              <w:rPr>
                <w:rFonts w:cstheme="minorHAnsi"/>
                <w:sz w:val="16"/>
                <w:szCs w:val="16"/>
              </w:rPr>
            </w:pPr>
          </w:p>
        </w:tc>
      </w:tr>
      <w:tr w:rsidR="00276C39" w:rsidRPr="00741187" w14:paraId="6D5CDB10" w14:textId="7886032D" w:rsidTr="0029171B">
        <w:trPr>
          <w:trHeight w:val="800"/>
        </w:trPr>
        <w:tc>
          <w:tcPr>
            <w:tcW w:w="2448" w:type="dxa"/>
            <w:vMerge/>
          </w:tcPr>
          <w:p w14:paraId="4C90BE4E" w14:textId="77777777" w:rsidR="00276C39" w:rsidRPr="002B1DCC" w:rsidRDefault="00276C39" w:rsidP="003C2DDE">
            <w:pPr>
              <w:rPr>
                <w:rFonts w:eastAsia="Symbol" w:cstheme="minorHAnsi"/>
                <w:color w:val="000000"/>
                <w:sz w:val="16"/>
                <w:szCs w:val="16"/>
              </w:rPr>
            </w:pPr>
          </w:p>
        </w:tc>
        <w:tc>
          <w:tcPr>
            <w:tcW w:w="3510" w:type="dxa"/>
          </w:tcPr>
          <w:p w14:paraId="51AD13CE" w14:textId="77777777" w:rsidR="00276C39" w:rsidRPr="00741187" w:rsidRDefault="00276C39" w:rsidP="00B13359">
            <w:pPr>
              <w:pStyle w:val="ListParagraph"/>
              <w:numPr>
                <w:ilvl w:val="0"/>
                <w:numId w:val="6"/>
              </w:numPr>
              <w:ind w:left="162" w:hanging="180"/>
              <w:rPr>
                <w:rFonts w:cstheme="minorHAnsi"/>
                <w:sz w:val="16"/>
                <w:szCs w:val="16"/>
              </w:rPr>
            </w:pPr>
            <w:r w:rsidRPr="00741187">
              <w:rPr>
                <w:rFonts w:cstheme="minorHAnsi"/>
                <w:sz w:val="16"/>
                <w:szCs w:val="16"/>
              </w:rPr>
              <w:t>Whisper generator</w:t>
            </w:r>
          </w:p>
          <w:p w14:paraId="77DDAFEE" w14:textId="77777777" w:rsidR="00276C39" w:rsidRPr="00741187" w:rsidRDefault="00276C39" w:rsidP="00B13359">
            <w:pPr>
              <w:pStyle w:val="ListParagraph"/>
              <w:numPr>
                <w:ilvl w:val="0"/>
                <w:numId w:val="6"/>
              </w:numPr>
              <w:ind w:left="162" w:hanging="180"/>
              <w:rPr>
                <w:rFonts w:cstheme="minorHAnsi"/>
                <w:sz w:val="16"/>
                <w:szCs w:val="16"/>
              </w:rPr>
            </w:pPr>
            <w:r w:rsidRPr="00741187">
              <w:rPr>
                <w:rFonts w:cstheme="minorHAnsi"/>
                <w:sz w:val="16"/>
                <w:szCs w:val="16"/>
              </w:rPr>
              <w:t>Main engine and generator</w:t>
            </w:r>
          </w:p>
          <w:p w14:paraId="0EB34576" w14:textId="77777777" w:rsidR="00276C39" w:rsidRPr="00741187" w:rsidRDefault="00276C39" w:rsidP="00B13359">
            <w:pPr>
              <w:pStyle w:val="ListParagraph"/>
              <w:numPr>
                <w:ilvl w:val="0"/>
                <w:numId w:val="6"/>
              </w:numPr>
              <w:ind w:left="162" w:hanging="180"/>
              <w:rPr>
                <w:rFonts w:cstheme="minorHAnsi"/>
                <w:sz w:val="16"/>
                <w:szCs w:val="16"/>
              </w:rPr>
            </w:pPr>
            <w:r w:rsidRPr="00741187">
              <w:rPr>
                <w:rFonts w:cstheme="minorHAnsi"/>
                <w:sz w:val="16"/>
                <w:szCs w:val="16"/>
              </w:rPr>
              <w:t>Heating and cooling systems</w:t>
            </w:r>
          </w:p>
          <w:p w14:paraId="0E7C670F" w14:textId="77777777" w:rsidR="00276C39" w:rsidRPr="00B13359" w:rsidRDefault="00276C39" w:rsidP="00B13359">
            <w:pPr>
              <w:pStyle w:val="ListParagraph"/>
              <w:numPr>
                <w:ilvl w:val="0"/>
                <w:numId w:val="6"/>
              </w:numPr>
              <w:ind w:left="162" w:hanging="180"/>
              <w:rPr>
                <w:rFonts w:cstheme="minorHAnsi"/>
                <w:sz w:val="16"/>
                <w:szCs w:val="16"/>
              </w:rPr>
            </w:pPr>
            <w:r w:rsidRPr="00741187">
              <w:rPr>
                <w:rFonts w:cstheme="minorHAnsi"/>
                <w:sz w:val="16"/>
                <w:szCs w:val="16"/>
              </w:rPr>
              <w:t>Gas supply</w:t>
            </w:r>
          </w:p>
        </w:tc>
        <w:tc>
          <w:tcPr>
            <w:tcW w:w="1890" w:type="dxa"/>
            <w:shd w:val="clear" w:color="auto" w:fill="DEEAF6" w:themeFill="accent1" w:themeFillTint="33"/>
          </w:tcPr>
          <w:p w14:paraId="007B4DD1"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2662E31B" w14:textId="1DFCA60F" w:rsidR="00276C39" w:rsidRPr="00741187" w:rsidRDefault="00276C39" w:rsidP="003C2DDE">
            <w:pPr>
              <w:rPr>
                <w:rFonts w:cstheme="minorHAnsi"/>
                <w:sz w:val="16"/>
                <w:szCs w:val="16"/>
              </w:rPr>
            </w:pPr>
          </w:p>
        </w:tc>
        <w:tc>
          <w:tcPr>
            <w:tcW w:w="1890" w:type="dxa"/>
            <w:shd w:val="clear" w:color="auto" w:fill="DEEAF6" w:themeFill="accent1" w:themeFillTint="33"/>
          </w:tcPr>
          <w:p w14:paraId="383F3EE6" w14:textId="1A96CDD3" w:rsidR="00276C39" w:rsidRPr="00741187" w:rsidRDefault="00276C39" w:rsidP="003C2DDE">
            <w:pPr>
              <w:rPr>
                <w:rFonts w:cstheme="minorHAnsi"/>
                <w:sz w:val="16"/>
                <w:szCs w:val="16"/>
              </w:rPr>
            </w:pPr>
          </w:p>
        </w:tc>
        <w:tc>
          <w:tcPr>
            <w:tcW w:w="6480" w:type="dxa"/>
            <w:shd w:val="clear" w:color="auto" w:fill="DEEAF6" w:themeFill="accent1" w:themeFillTint="33"/>
          </w:tcPr>
          <w:p w14:paraId="4834C8BD" w14:textId="77777777" w:rsidR="00276C39" w:rsidRPr="00741187" w:rsidRDefault="00276C39" w:rsidP="003C2DDE">
            <w:pPr>
              <w:rPr>
                <w:rFonts w:cstheme="minorHAnsi"/>
                <w:sz w:val="16"/>
                <w:szCs w:val="16"/>
              </w:rPr>
            </w:pPr>
          </w:p>
        </w:tc>
      </w:tr>
      <w:tr w:rsidR="00276C39" w:rsidRPr="00741187" w14:paraId="41F8C00C" w14:textId="2C05CA03" w:rsidTr="0029171B">
        <w:trPr>
          <w:trHeight w:val="174"/>
        </w:trPr>
        <w:tc>
          <w:tcPr>
            <w:tcW w:w="2448" w:type="dxa"/>
            <w:vMerge/>
          </w:tcPr>
          <w:p w14:paraId="1E4CE907" w14:textId="77777777" w:rsidR="00276C39" w:rsidRPr="002B1DCC" w:rsidRDefault="00276C39" w:rsidP="003C2DDE">
            <w:pPr>
              <w:rPr>
                <w:rFonts w:eastAsia="Symbol" w:cstheme="minorHAnsi"/>
                <w:color w:val="000000"/>
                <w:sz w:val="16"/>
                <w:szCs w:val="16"/>
              </w:rPr>
            </w:pPr>
          </w:p>
        </w:tc>
        <w:tc>
          <w:tcPr>
            <w:tcW w:w="3510" w:type="dxa"/>
            <w:shd w:val="clear" w:color="auto" w:fill="D9D9D9" w:themeFill="background1" w:themeFillShade="D9"/>
          </w:tcPr>
          <w:p w14:paraId="67219261" w14:textId="77777777" w:rsidR="00276C39" w:rsidRPr="00741187" w:rsidRDefault="00276C39" w:rsidP="00B13359">
            <w:pPr>
              <w:ind w:left="-18"/>
              <w:rPr>
                <w:rFonts w:cstheme="minorHAnsi"/>
                <w:sz w:val="16"/>
                <w:szCs w:val="16"/>
              </w:rPr>
            </w:pPr>
            <w:r w:rsidRPr="00741187">
              <w:rPr>
                <w:rFonts w:cstheme="minorHAnsi"/>
                <w:sz w:val="16"/>
                <w:szCs w:val="16"/>
              </w:rPr>
              <w:t>HRV:</w:t>
            </w:r>
          </w:p>
        </w:tc>
        <w:tc>
          <w:tcPr>
            <w:tcW w:w="1890" w:type="dxa"/>
            <w:shd w:val="clear" w:color="auto" w:fill="D9D9D9" w:themeFill="background1" w:themeFillShade="D9"/>
          </w:tcPr>
          <w:p w14:paraId="5EABA526" w14:textId="77777777" w:rsidR="00276C39" w:rsidRPr="00741187" w:rsidRDefault="00276C39" w:rsidP="003C2DDE">
            <w:pPr>
              <w:rPr>
                <w:rFonts w:cstheme="minorHAnsi"/>
                <w:sz w:val="16"/>
                <w:szCs w:val="16"/>
              </w:rPr>
            </w:pPr>
          </w:p>
        </w:tc>
        <w:tc>
          <w:tcPr>
            <w:tcW w:w="1890" w:type="dxa"/>
            <w:shd w:val="clear" w:color="auto" w:fill="D9D9D9" w:themeFill="background1" w:themeFillShade="D9"/>
          </w:tcPr>
          <w:p w14:paraId="7400C3CB" w14:textId="1564FF87" w:rsidR="00276C39" w:rsidRPr="00741187" w:rsidRDefault="00276C39" w:rsidP="003C2DDE">
            <w:pPr>
              <w:rPr>
                <w:rFonts w:cstheme="minorHAnsi"/>
                <w:sz w:val="16"/>
                <w:szCs w:val="16"/>
              </w:rPr>
            </w:pPr>
          </w:p>
        </w:tc>
        <w:tc>
          <w:tcPr>
            <w:tcW w:w="1890" w:type="dxa"/>
            <w:shd w:val="clear" w:color="auto" w:fill="D9D9D9" w:themeFill="background1" w:themeFillShade="D9"/>
          </w:tcPr>
          <w:p w14:paraId="3502A821" w14:textId="3AAF5947" w:rsidR="00276C39" w:rsidRPr="00741187" w:rsidRDefault="00276C39" w:rsidP="003C2DDE">
            <w:pPr>
              <w:rPr>
                <w:rFonts w:cstheme="minorHAnsi"/>
                <w:sz w:val="16"/>
                <w:szCs w:val="16"/>
              </w:rPr>
            </w:pPr>
          </w:p>
        </w:tc>
        <w:tc>
          <w:tcPr>
            <w:tcW w:w="6480" w:type="dxa"/>
            <w:shd w:val="clear" w:color="auto" w:fill="D9D9D9" w:themeFill="background1" w:themeFillShade="D9"/>
          </w:tcPr>
          <w:p w14:paraId="75239646" w14:textId="77777777" w:rsidR="00276C39" w:rsidRPr="00741187" w:rsidRDefault="00276C39" w:rsidP="003C2DDE">
            <w:pPr>
              <w:rPr>
                <w:rFonts w:cstheme="minorHAnsi"/>
                <w:sz w:val="16"/>
                <w:szCs w:val="16"/>
              </w:rPr>
            </w:pPr>
          </w:p>
        </w:tc>
      </w:tr>
      <w:tr w:rsidR="00276C39" w:rsidRPr="00741187" w14:paraId="4CC04C17" w14:textId="7148FCAE" w:rsidTr="0029171B">
        <w:trPr>
          <w:trHeight w:val="774"/>
        </w:trPr>
        <w:tc>
          <w:tcPr>
            <w:tcW w:w="2448" w:type="dxa"/>
            <w:vMerge/>
          </w:tcPr>
          <w:p w14:paraId="7EEC5FD3" w14:textId="77777777" w:rsidR="00276C39" w:rsidRPr="00741187" w:rsidRDefault="00276C39" w:rsidP="003C2DDE">
            <w:pPr>
              <w:rPr>
                <w:rFonts w:eastAsia="Symbol" w:cstheme="minorHAnsi"/>
                <w:color w:val="000000"/>
                <w:sz w:val="16"/>
                <w:szCs w:val="16"/>
              </w:rPr>
            </w:pPr>
          </w:p>
        </w:tc>
        <w:tc>
          <w:tcPr>
            <w:tcW w:w="3510" w:type="dxa"/>
          </w:tcPr>
          <w:p w14:paraId="2690494A" w14:textId="77777777" w:rsidR="00276C39" w:rsidRPr="00741187" w:rsidRDefault="00276C39" w:rsidP="00FD5095">
            <w:pPr>
              <w:pStyle w:val="ListParagraph"/>
              <w:numPr>
                <w:ilvl w:val="0"/>
                <w:numId w:val="6"/>
              </w:numPr>
              <w:ind w:left="162" w:hanging="180"/>
              <w:rPr>
                <w:rFonts w:cstheme="minorHAnsi"/>
                <w:sz w:val="16"/>
                <w:szCs w:val="16"/>
              </w:rPr>
            </w:pPr>
            <w:r w:rsidRPr="00741187">
              <w:rPr>
                <w:rFonts w:cstheme="minorHAnsi"/>
                <w:sz w:val="16"/>
                <w:szCs w:val="16"/>
              </w:rPr>
              <w:t>Power supply</w:t>
            </w:r>
          </w:p>
          <w:p w14:paraId="0858513C" w14:textId="77777777" w:rsidR="00276C39" w:rsidRPr="00741187" w:rsidRDefault="00276C39" w:rsidP="00FD5095">
            <w:pPr>
              <w:pStyle w:val="ListParagraph"/>
              <w:numPr>
                <w:ilvl w:val="0"/>
                <w:numId w:val="6"/>
              </w:numPr>
              <w:ind w:left="162" w:hanging="180"/>
              <w:rPr>
                <w:rFonts w:cstheme="minorHAnsi"/>
                <w:sz w:val="16"/>
                <w:szCs w:val="16"/>
              </w:rPr>
            </w:pPr>
            <w:r w:rsidRPr="00741187">
              <w:rPr>
                <w:rFonts w:cstheme="minorHAnsi"/>
                <w:sz w:val="16"/>
                <w:szCs w:val="16"/>
              </w:rPr>
              <w:t>Gas supply</w:t>
            </w:r>
          </w:p>
          <w:p w14:paraId="3F312ADC" w14:textId="77777777" w:rsidR="00276C39" w:rsidRPr="00741187" w:rsidRDefault="00276C39" w:rsidP="00FD5095">
            <w:pPr>
              <w:pStyle w:val="ListParagraph"/>
              <w:numPr>
                <w:ilvl w:val="0"/>
                <w:numId w:val="6"/>
              </w:numPr>
              <w:ind w:left="162" w:hanging="180"/>
              <w:rPr>
                <w:rFonts w:cstheme="minorHAnsi"/>
                <w:sz w:val="16"/>
                <w:szCs w:val="16"/>
              </w:rPr>
            </w:pPr>
            <w:r w:rsidRPr="00741187">
              <w:rPr>
                <w:rFonts w:cstheme="minorHAnsi"/>
                <w:sz w:val="16"/>
                <w:szCs w:val="16"/>
              </w:rPr>
              <w:t>ECU/LSP</w:t>
            </w:r>
          </w:p>
          <w:p w14:paraId="5C461F60" w14:textId="77777777" w:rsidR="00276C39" w:rsidRPr="00741187" w:rsidRDefault="00276C39" w:rsidP="00FD5095">
            <w:pPr>
              <w:pStyle w:val="ListParagraph"/>
              <w:numPr>
                <w:ilvl w:val="0"/>
                <w:numId w:val="6"/>
              </w:numPr>
              <w:ind w:left="162" w:hanging="180"/>
              <w:rPr>
                <w:rFonts w:cstheme="minorHAnsi"/>
                <w:sz w:val="16"/>
                <w:szCs w:val="16"/>
              </w:rPr>
            </w:pPr>
            <w:r w:rsidRPr="00741187">
              <w:rPr>
                <w:rFonts w:cstheme="minorHAnsi"/>
                <w:sz w:val="16"/>
                <w:szCs w:val="16"/>
              </w:rPr>
              <w:t>Fresh water supply</w:t>
            </w:r>
          </w:p>
          <w:p w14:paraId="092E7D78" w14:textId="77777777" w:rsidR="00276C39" w:rsidRPr="00741187" w:rsidRDefault="00276C39" w:rsidP="00FD5095">
            <w:pPr>
              <w:rPr>
                <w:rFonts w:cstheme="minorHAnsi"/>
                <w:sz w:val="16"/>
                <w:szCs w:val="16"/>
              </w:rPr>
            </w:pPr>
          </w:p>
        </w:tc>
        <w:tc>
          <w:tcPr>
            <w:tcW w:w="1890" w:type="dxa"/>
            <w:shd w:val="clear" w:color="auto" w:fill="DEEAF6" w:themeFill="accent1" w:themeFillTint="33"/>
          </w:tcPr>
          <w:p w14:paraId="5DFD9AC3"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0C63A1B9" w14:textId="79EB969A" w:rsidR="00276C39" w:rsidRPr="00741187" w:rsidRDefault="00276C39" w:rsidP="003C2DDE">
            <w:pPr>
              <w:rPr>
                <w:rFonts w:cstheme="minorHAnsi"/>
                <w:sz w:val="16"/>
                <w:szCs w:val="16"/>
              </w:rPr>
            </w:pPr>
          </w:p>
        </w:tc>
        <w:tc>
          <w:tcPr>
            <w:tcW w:w="1890" w:type="dxa"/>
            <w:shd w:val="clear" w:color="auto" w:fill="DEEAF6" w:themeFill="accent1" w:themeFillTint="33"/>
          </w:tcPr>
          <w:p w14:paraId="4FE985D6" w14:textId="5C643C21" w:rsidR="00276C39" w:rsidRPr="00741187" w:rsidRDefault="00276C39" w:rsidP="003C2DDE">
            <w:pPr>
              <w:rPr>
                <w:rFonts w:cstheme="minorHAnsi"/>
                <w:sz w:val="16"/>
                <w:szCs w:val="16"/>
              </w:rPr>
            </w:pPr>
          </w:p>
        </w:tc>
        <w:tc>
          <w:tcPr>
            <w:tcW w:w="6480" w:type="dxa"/>
            <w:shd w:val="clear" w:color="auto" w:fill="DEEAF6" w:themeFill="accent1" w:themeFillTint="33"/>
          </w:tcPr>
          <w:p w14:paraId="181285CA" w14:textId="77777777" w:rsidR="00276C39" w:rsidRPr="00741187" w:rsidRDefault="00276C39" w:rsidP="003C2DDE">
            <w:pPr>
              <w:rPr>
                <w:rFonts w:cstheme="minorHAnsi"/>
                <w:sz w:val="16"/>
                <w:szCs w:val="16"/>
              </w:rPr>
            </w:pPr>
          </w:p>
        </w:tc>
      </w:tr>
      <w:tr w:rsidR="00276C39" w:rsidRPr="00741187" w14:paraId="170262C6" w14:textId="19A3637D" w:rsidTr="0029171B">
        <w:trPr>
          <w:trHeight w:val="190"/>
        </w:trPr>
        <w:tc>
          <w:tcPr>
            <w:tcW w:w="2448" w:type="dxa"/>
            <w:vMerge/>
          </w:tcPr>
          <w:p w14:paraId="0833F709" w14:textId="77777777" w:rsidR="00276C39" w:rsidRPr="00741187" w:rsidRDefault="00276C39" w:rsidP="003C2DDE">
            <w:pPr>
              <w:rPr>
                <w:rFonts w:eastAsia="Symbol" w:cstheme="minorHAnsi"/>
                <w:color w:val="000000"/>
                <w:sz w:val="16"/>
                <w:szCs w:val="16"/>
              </w:rPr>
            </w:pPr>
          </w:p>
        </w:tc>
        <w:tc>
          <w:tcPr>
            <w:tcW w:w="3510" w:type="dxa"/>
            <w:shd w:val="clear" w:color="auto" w:fill="D9D9D9" w:themeFill="background1" w:themeFillShade="D9"/>
          </w:tcPr>
          <w:p w14:paraId="1AC6AC7C" w14:textId="77777777" w:rsidR="00276C39" w:rsidRPr="00741187" w:rsidRDefault="00276C39" w:rsidP="00FD5095">
            <w:pPr>
              <w:rPr>
                <w:rFonts w:cstheme="minorHAnsi"/>
                <w:sz w:val="16"/>
                <w:szCs w:val="16"/>
              </w:rPr>
            </w:pPr>
            <w:r w:rsidRPr="00741187">
              <w:rPr>
                <w:rFonts w:cstheme="minorHAnsi"/>
                <w:sz w:val="16"/>
                <w:szCs w:val="16"/>
              </w:rPr>
              <w:t>Truck:</w:t>
            </w:r>
          </w:p>
        </w:tc>
        <w:tc>
          <w:tcPr>
            <w:tcW w:w="1890" w:type="dxa"/>
            <w:shd w:val="clear" w:color="auto" w:fill="D9D9D9" w:themeFill="background1" w:themeFillShade="D9"/>
          </w:tcPr>
          <w:p w14:paraId="28D3ABE1" w14:textId="77777777" w:rsidR="00276C39" w:rsidRPr="00741187" w:rsidRDefault="00276C39" w:rsidP="003C2DDE">
            <w:pPr>
              <w:rPr>
                <w:rFonts w:cstheme="minorHAnsi"/>
                <w:sz w:val="16"/>
                <w:szCs w:val="16"/>
              </w:rPr>
            </w:pPr>
          </w:p>
        </w:tc>
        <w:tc>
          <w:tcPr>
            <w:tcW w:w="1890" w:type="dxa"/>
            <w:shd w:val="clear" w:color="auto" w:fill="D9D9D9" w:themeFill="background1" w:themeFillShade="D9"/>
          </w:tcPr>
          <w:p w14:paraId="5E98DFE5" w14:textId="65271EC1" w:rsidR="00276C39" w:rsidRPr="00741187" w:rsidRDefault="00276C39" w:rsidP="003C2DDE">
            <w:pPr>
              <w:rPr>
                <w:rFonts w:cstheme="minorHAnsi"/>
                <w:sz w:val="16"/>
                <w:szCs w:val="16"/>
              </w:rPr>
            </w:pPr>
          </w:p>
        </w:tc>
        <w:tc>
          <w:tcPr>
            <w:tcW w:w="1890" w:type="dxa"/>
            <w:shd w:val="clear" w:color="auto" w:fill="D9D9D9" w:themeFill="background1" w:themeFillShade="D9"/>
          </w:tcPr>
          <w:p w14:paraId="24C79095" w14:textId="653FE09D" w:rsidR="00276C39" w:rsidRPr="00741187" w:rsidRDefault="00276C39" w:rsidP="003C2DDE">
            <w:pPr>
              <w:rPr>
                <w:rFonts w:cstheme="minorHAnsi"/>
                <w:sz w:val="16"/>
                <w:szCs w:val="16"/>
              </w:rPr>
            </w:pPr>
          </w:p>
        </w:tc>
        <w:tc>
          <w:tcPr>
            <w:tcW w:w="6480" w:type="dxa"/>
            <w:shd w:val="clear" w:color="auto" w:fill="D9D9D9" w:themeFill="background1" w:themeFillShade="D9"/>
          </w:tcPr>
          <w:p w14:paraId="2C2C625E" w14:textId="77777777" w:rsidR="00276C39" w:rsidRPr="00741187" w:rsidRDefault="00276C39" w:rsidP="003C2DDE">
            <w:pPr>
              <w:rPr>
                <w:rFonts w:cstheme="minorHAnsi"/>
                <w:sz w:val="16"/>
                <w:szCs w:val="16"/>
              </w:rPr>
            </w:pPr>
          </w:p>
        </w:tc>
      </w:tr>
      <w:tr w:rsidR="00276C39" w:rsidRPr="00741187" w14:paraId="06D7412A" w14:textId="3DC66D37" w:rsidTr="0029171B">
        <w:trPr>
          <w:trHeight w:val="560"/>
        </w:trPr>
        <w:tc>
          <w:tcPr>
            <w:tcW w:w="2448" w:type="dxa"/>
            <w:vMerge/>
          </w:tcPr>
          <w:p w14:paraId="5193F3B6" w14:textId="77777777" w:rsidR="00276C39" w:rsidRPr="00741187" w:rsidRDefault="00276C39" w:rsidP="003C2DDE">
            <w:pPr>
              <w:rPr>
                <w:rFonts w:eastAsia="Symbol" w:cstheme="minorHAnsi"/>
                <w:color w:val="000000"/>
                <w:sz w:val="16"/>
                <w:szCs w:val="16"/>
              </w:rPr>
            </w:pPr>
          </w:p>
        </w:tc>
        <w:tc>
          <w:tcPr>
            <w:tcW w:w="3510" w:type="dxa"/>
          </w:tcPr>
          <w:p w14:paraId="01D5B7D8" w14:textId="77777777" w:rsidR="00276C39" w:rsidRPr="00741187" w:rsidRDefault="00276C39" w:rsidP="00FD5095">
            <w:pPr>
              <w:pStyle w:val="ListParagraph"/>
              <w:numPr>
                <w:ilvl w:val="0"/>
                <w:numId w:val="6"/>
              </w:numPr>
              <w:ind w:left="162" w:hanging="180"/>
              <w:rPr>
                <w:rFonts w:cstheme="minorHAnsi"/>
                <w:sz w:val="16"/>
                <w:szCs w:val="16"/>
              </w:rPr>
            </w:pPr>
            <w:r w:rsidRPr="00741187">
              <w:rPr>
                <w:rFonts w:cstheme="minorHAnsi"/>
                <w:sz w:val="16"/>
                <w:szCs w:val="16"/>
              </w:rPr>
              <w:t>Portable Generator</w:t>
            </w:r>
          </w:p>
          <w:p w14:paraId="7EFA8B38" w14:textId="77777777" w:rsidR="00276C39" w:rsidRPr="00741187" w:rsidRDefault="00276C39" w:rsidP="00FD5095">
            <w:pPr>
              <w:pStyle w:val="ListParagraph"/>
              <w:numPr>
                <w:ilvl w:val="0"/>
                <w:numId w:val="6"/>
              </w:numPr>
              <w:ind w:left="162" w:hanging="180"/>
              <w:rPr>
                <w:rFonts w:cstheme="minorHAnsi"/>
                <w:sz w:val="16"/>
                <w:szCs w:val="16"/>
              </w:rPr>
            </w:pPr>
            <w:r w:rsidRPr="00741187">
              <w:rPr>
                <w:rFonts w:cstheme="minorHAnsi"/>
                <w:sz w:val="16"/>
                <w:szCs w:val="16"/>
              </w:rPr>
              <w:t>Water tank</w:t>
            </w:r>
          </w:p>
          <w:p w14:paraId="6CBBD48F" w14:textId="77777777" w:rsidR="00276C39" w:rsidRPr="00741187" w:rsidRDefault="00276C39" w:rsidP="00FD5095">
            <w:pPr>
              <w:pStyle w:val="ListParagraph"/>
              <w:numPr>
                <w:ilvl w:val="0"/>
                <w:numId w:val="6"/>
              </w:numPr>
              <w:ind w:left="162" w:hanging="180"/>
              <w:rPr>
                <w:rFonts w:cstheme="minorHAnsi"/>
                <w:sz w:val="16"/>
                <w:szCs w:val="16"/>
              </w:rPr>
            </w:pPr>
            <w:r w:rsidRPr="00741187">
              <w:rPr>
                <w:rFonts w:cstheme="minorHAnsi"/>
                <w:sz w:val="16"/>
                <w:szCs w:val="16"/>
              </w:rPr>
              <w:t>ECU/LSP</w:t>
            </w:r>
          </w:p>
        </w:tc>
        <w:tc>
          <w:tcPr>
            <w:tcW w:w="1890" w:type="dxa"/>
            <w:shd w:val="clear" w:color="auto" w:fill="DEEAF6" w:themeFill="accent1" w:themeFillTint="33"/>
          </w:tcPr>
          <w:p w14:paraId="4ABF4990"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7F289B7B" w14:textId="5B75A171" w:rsidR="00276C39" w:rsidRPr="00741187" w:rsidRDefault="00276C39" w:rsidP="003C2DDE">
            <w:pPr>
              <w:rPr>
                <w:rFonts w:cstheme="minorHAnsi"/>
                <w:sz w:val="16"/>
                <w:szCs w:val="16"/>
              </w:rPr>
            </w:pPr>
          </w:p>
        </w:tc>
        <w:tc>
          <w:tcPr>
            <w:tcW w:w="1890" w:type="dxa"/>
            <w:shd w:val="clear" w:color="auto" w:fill="DEEAF6" w:themeFill="accent1" w:themeFillTint="33"/>
          </w:tcPr>
          <w:p w14:paraId="4A3C5009" w14:textId="29D22D82" w:rsidR="00276C39" w:rsidRPr="00741187" w:rsidRDefault="00276C39" w:rsidP="003C2DDE">
            <w:pPr>
              <w:rPr>
                <w:rFonts w:cstheme="minorHAnsi"/>
                <w:sz w:val="16"/>
                <w:szCs w:val="16"/>
              </w:rPr>
            </w:pPr>
          </w:p>
        </w:tc>
        <w:tc>
          <w:tcPr>
            <w:tcW w:w="6480" w:type="dxa"/>
            <w:shd w:val="clear" w:color="auto" w:fill="DEEAF6" w:themeFill="accent1" w:themeFillTint="33"/>
          </w:tcPr>
          <w:p w14:paraId="0058B23F" w14:textId="77777777" w:rsidR="00276C39" w:rsidRPr="00741187" w:rsidRDefault="00276C39" w:rsidP="003C2DDE">
            <w:pPr>
              <w:rPr>
                <w:rFonts w:cstheme="minorHAnsi"/>
                <w:sz w:val="16"/>
                <w:szCs w:val="16"/>
              </w:rPr>
            </w:pPr>
          </w:p>
        </w:tc>
      </w:tr>
      <w:tr w:rsidR="00276C39" w:rsidRPr="00741187" w14:paraId="6AD2B1D5" w14:textId="65BAD780" w:rsidTr="0029171B">
        <w:trPr>
          <w:trHeight w:val="185"/>
        </w:trPr>
        <w:tc>
          <w:tcPr>
            <w:tcW w:w="2448" w:type="dxa"/>
            <w:vMerge/>
          </w:tcPr>
          <w:p w14:paraId="0AEB9E36" w14:textId="77777777" w:rsidR="00276C39" w:rsidRPr="00741187" w:rsidRDefault="00276C39" w:rsidP="003C2DDE">
            <w:pPr>
              <w:rPr>
                <w:rFonts w:eastAsia="Symbol" w:cstheme="minorHAnsi"/>
                <w:color w:val="000000"/>
                <w:sz w:val="16"/>
                <w:szCs w:val="16"/>
              </w:rPr>
            </w:pPr>
          </w:p>
        </w:tc>
        <w:tc>
          <w:tcPr>
            <w:tcW w:w="3510" w:type="dxa"/>
            <w:shd w:val="clear" w:color="auto" w:fill="D9D9D9" w:themeFill="background1" w:themeFillShade="D9"/>
          </w:tcPr>
          <w:p w14:paraId="6F2345DF" w14:textId="77777777" w:rsidR="00276C39" w:rsidRPr="00741187" w:rsidRDefault="00276C39" w:rsidP="00FD5095">
            <w:pPr>
              <w:rPr>
                <w:rFonts w:cstheme="minorHAnsi"/>
                <w:sz w:val="16"/>
                <w:szCs w:val="16"/>
              </w:rPr>
            </w:pPr>
            <w:r w:rsidRPr="00741187">
              <w:rPr>
                <w:rFonts w:cstheme="minorHAnsi"/>
                <w:sz w:val="16"/>
                <w:szCs w:val="16"/>
              </w:rPr>
              <w:t>HRF:</w:t>
            </w:r>
          </w:p>
        </w:tc>
        <w:tc>
          <w:tcPr>
            <w:tcW w:w="1890" w:type="dxa"/>
            <w:shd w:val="clear" w:color="auto" w:fill="D9D9D9" w:themeFill="background1" w:themeFillShade="D9"/>
          </w:tcPr>
          <w:p w14:paraId="71320587" w14:textId="77777777" w:rsidR="00276C39" w:rsidRPr="00741187" w:rsidRDefault="00276C39" w:rsidP="003C2DDE">
            <w:pPr>
              <w:rPr>
                <w:rFonts w:cstheme="minorHAnsi"/>
                <w:sz w:val="16"/>
                <w:szCs w:val="16"/>
              </w:rPr>
            </w:pPr>
          </w:p>
        </w:tc>
        <w:tc>
          <w:tcPr>
            <w:tcW w:w="1890" w:type="dxa"/>
            <w:shd w:val="clear" w:color="auto" w:fill="D9D9D9" w:themeFill="background1" w:themeFillShade="D9"/>
          </w:tcPr>
          <w:p w14:paraId="14C0307D" w14:textId="2775E72A" w:rsidR="00276C39" w:rsidRPr="00741187" w:rsidRDefault="00276C39" w:rsidP="003C2DDE">
            <w:pPr>
              <w:rPr>
                <w:rFonts w:cstheme="minorHAnsi"/>
                <w:sz w:val="16"/>
                <w:szCs w:val="16"/>
              </w:rPr>
            </w:pPr>
          </w:p>
        </w:tc>
        <w:tc>
          <w:tcPr>
            <w:tcW w:w="1890" w:type="dxa"/>
            <w:shd w:val="clear" w:color="auto" w:fill="D9D9D9" w:themeFill="background1" w:themeFillShade="D9"/>
          </w:tcPr>
          <w:p w14:paraId="2692DA70" w14:textId="53E1B3EB" w:rsidR="00276C39" w:rsidRPr="00741187" w:rsidRDefault="00276C39" w:rsidP="003C2DDE">
            <w:pPr>
              <w:rPr>
                <w:rFonts w:cstheme="minorHAnsi"/>
                <w:sz w:val="16"/>
                <w:szCs w:val="16"/>
              </w:rPr>
            </w:pPr>
          </w:p>
        </w:tc>
        <w:tc>
          <w:tcPr>
            <w:tcW w:w="6480" w:type="dxa"/>
            <w:shd w:val="clear" w:color="auto" w:fill="D9D9D9" w:themeFill="background1" w:themeFillShade="D9"/>
          </w:tcPr>
          <w:p w14:paraId="4BEA47AE" w14:textId="77777777" w:rsidR="00276C39" w:rsidRPr="00741187" w:rsidRDefault="00276C39" w:rsidP="003C2DDE">
            <w:pPr>
              <w:rPr>
                <w:rFonts w:cstheme="minorHAnsi"/>
                <w:sz w:val="16"/>
                <w:szCs w:val="16"/>
              </w:rPr>
            </w:pPr>
          </w:p>
        </w:tc>
      </w:tr>
      <w:tr w:rsidR="00276C39" w:rsidRPr="00741187" w14:paraId="0BD61F68" w14:textId="75CCC1F0" w:rsidTr="0029171B">
        <w:trPr>
          <w:trHeight w:val="800"/>
        </w:trPr>
        <w:tc>
          <w:tcPr>
            <w:tcW w:w="2448" w:type="dxa"/>
            <w:vMerge/>
          </w:tcPr>
          <w:p w14:paraId="2FFD2C98" w14:textId="77777777" w:rsidR="00276C39" w:rsidRPr="00741187" w:rsidRDefault="00276C39" w:rsidP="003C2DDE">
            <w:pPr>
              <w:rPr>
                <w:rFonts w:eastAsia="Symbol" w:cstheme="minorHAnsi"/>
                <w:color w:val="000000"/>
                <w:sz w:val="16"/>
                <w:szCs w:val="16"/>
              </w:rPr>
            </w:pPr>
          </w:p>
        </w:tc>
        <w:tc>
          <w:tcPr>
            <w:tcW w:w="3510" w:type="dxa"/>
          </w:tcPr>
          <w:p w14:paraId="2A97AC3A" w14:textId="77777777" w:rsidR="00276C39" w:rsidRPr="00741187" w:rsidRDefault="00276C39" w:rsidP="00B13359">
            <w:pPr>
              <w:pStyle w:val="ListParagraph"/>
              <w:numPr>
                <w:ilvl w:val="0"/>
                <w:numId w:val="6"/>
              </w:numPr>
              <w:ind w:left="162" w:hanging="180"/>
              <w:rPr>
                <w:rFonts w:cstheme="minorHAnsi"/>
                <w:sz w:val="16"/>
                <w:szCs w:val="16"/>
              </w:rPr>
            </w:pPr>
            <w:r w:rsidRPr="00741187">
              <w:rPr>
                <w:rFonts w:cstheme="minorHAnsi"/>
                <w:sz w:val="16"/>
                <w:szCs w:val="16"/>
              </w:rPr>
              <w:t>Fresh water supply</w:t>
            </w:r>
          </w:p>
          <w:p w14:paraId="17B707F6" w14:textId="77777777" w:rsidR="00276C39" w:rsidRPr="00741187" w:rsidRDefault="00276C39" w:rsidP="00B13359">
            <w:pPr>
              <w:pStyle w:val="ListParagraph"/>
              <w:numPr>
                <w:ilvl w:val="0"/>
                <w:numId w:val="6"/>
              </w:numPr>
              <w:ind w:left="162" w:hanging="180"/>
              <w:rPr>
                <w:rFonts w:cstheme="minorHAnsi"/>
                <w:sz w:val="16"/>
                <w:szCs w:val="16"/>
              </w:rPr>
            </w:pPr>
            <w:r w:rsidRPr="00741187">
              <w:rPr>
                <w:rFonts w:cstheme="minorHAnsi"/>
                <w:sz w:val="16"/>
                <w:szCs w:val="16"/>
              </w:rPr>
              <w:t>Power supply</w:t>
            </w:r>
          </w:p>
          <w:p w14:paraId="63B92881" w14:textId="77777777" w:rsidR="00276C39" w:rsidRPr="00741187" w:rsidRDefault="00276C39" w:rsidP="00B13359">
            <w:pPr>
              <w:pStyle w:val="ListParagraph"/>
              <w:numPr>
                <w:ilvl w:val="0"/>
                <w:numId w:val="6"/>
              </w:numPr>
              <w:ind w:left="162" w:hanging="180"/>
              <w:rPr>
                <w:rFonts w:cstheme="minorHAnsi"/>
                <w:sz w:val="16"/>
                <w:szCs w:val="16"/>
              </w:rPr>
            </w:pPr>
            <w:r w:rsidRPr="00741187">
              <w:rPr>
                <w:rFonts w:cstheme="minorHAnsi"/>
                <w:sz w:val="16"/>
                <w:szCs w:val="16"/>
              </w:rPr>
              <w:t>Gas supply</w:t>
            </w:r>
          </w:p>
          <w:p w14:paraId="5153C949" w14:textId="77777777" w:rsidR="00276C39" w:rsidRPr="00741187" w:rsidRDefault="00276C39" w:rsidP="00B13359">
            <w:pPr>
              <w:pStyle w:val="ListParagraph"/>
              <w:numPr>
                <w:ilvl w:val="0"/>
                <w:numId w:val="6"/>
              </w:numPr>
              <w:ind w:left="162" w:hanging="180"/>
              <w:rPr>
                <w:rFonts w:cstheme="minorHAnsi"/>
                <w:sz w:val="16"/>
                <w:szCs w:val="16"/>
              </w:rPr>
            </w:pPr>
            <w:r w:rsidRPr="00741187">
              <w:rPr>
                <w:rFonts w:cstheme="minorHAnsi"/>
                <w:sz w:val="16"/>
                <w:szCs w:val="16"/>
              </w:rPr>
              <w:t>ECU/LSP</w:t>
            </w:r>
          </w:p>
        </w:tc>
        <w:tc>
          <w:tcPr>
            <w:tcW w:w="1890" w:type="dxa"/>
            <w:shd w:val="clear" w:color="auto" w:fill="DEEAF6" w:themeFill="accent1" w:themeFillTint="33"/>
          </w:tcPr>
          <w:p w14:paraId="6EE452FE"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21EF71D9" w14:textId="270B12FE" w:rsidR="00276C39" w:rsidRPr="00741187" w:rsidRDefault="00276C39" w:rsidP="003C2DDE">
            <w:pPr>
              <w:rPr>
                <w:rFonts w:cstheme="minorHAnsi"/>
                <w:sz w:val="16"/>
                <w:szCs w:val="16"/>
              </w:rPr>
            </w:pPr>
          </w:p>
        </w:tc>
        <w:tc>
          <w:tcPr>
            <w:tcW w:w="1890" w:type="dxa"/>
            <w:shd w:val="clear" w:color="auto" w:fill="DEEAF6" w:themeFill="accent1" w:themeFillTint="33"/>
          </w:tcPr>
          <w:p w14:paraId="26F47917" w14:textId="2C10F764" w:rsidR="00276C39" w:rsidRPr="00741187" w:rsidRDefault="00276C39" w:rsidP="003C2DDE">
            <w:pPr>
              <w:rPr>
                <w:rFonts w:cstheme="minorHAnsi"/>
                <w:sz w:val="16"/>
                <w:szCs w:val="16"/>
              </w:rPr>
            </w:pPr>
          </w:p>
        </w:tc>
        <w:tc>
          <w:tcPr>
            <w:tcW w:w="6480" w:type="dxa"/>
            <w:shd w:val="clear" w:color="auto" w:fill="DEEAF6" w:themeFill="accent1" w:themeFillTint="33"/>
          </w:tcPr>
          <w:p w14:paraId="4B390B53" w14:textId="77777777" w:rsidR="00276C39" w:rsidRPr="00741187" w:rsidRDefault="00276C39" w:rsidP="003C2DDE">
            <w:pPr>
              <w:rPr>
                <w:rFonts w:cstheme="minorHAnsi"/>
                <w:sz w:val="16"/>
                <w:szCs w:val="16"/>
              </w:rPr>
            </w:pPr>
          </w:p>
        </w:tc>
      </w:tr>
      <w:tr w:rsidR="00276C39" w:rsidRPr="00741187" w14:paraId="4A238078" w14:textId="667441CC" w:rsidTr="0029171B">
        <w:tc>
          <w:tcPr>
            <w:tcW w:w="2448" w:type="dxa"/>
          </w:tcPr>
          <w:p w14:paraId="307F872A" w14:textId="77777777" w:rsidR="00276C39" w:rsidRPr="00741187" w:rsidRDefault="00276C39" w:rsidP="003C2DDE">
            <w:pPr>
              <w:rPr>
                <w:rFonts w:cstheme="minorHAnsi"/>
                <w:color w:val="000000"/>
                <w:sz w:val="16"/>
                <w:szCs w:val="16"/>
              </w:rPr>
            </w:pPr>
            <w:r w:rsidRPr="002B1DCC">
              <w:rPr>
                <w:rFonts w:eastAsia="Symbol" w:cstheme="minorHAnsi"/>
                <w:color w:val="000000"/>
                <w:sz w:val="16"/>
                <w:szCs w:val="16"/>
              </w:rPr>
              <w:t>S</w:t>
            </w:r>
            <w:r>
              <w:rPr>
                <w:rFonts w:eastAsia="Symbol" w:cstheme="minorHAnsi"/>
                <w:color w:val="000000"/>
                <w:sz w:val="16"/>
                <w:szCs w:val="16"/>
              </w:rPr>
              <w:t>CE-03</w:t>
            </w:r>
            <w:r w:rsidRPr="002B1DCC">
              <w:rPr>
                <w:rFonts w:eastAsia="Symbol" w:cstheme="minorHAnsi"/>
                <w:color w:val="000000"/>
                <w:sz w:val="16"/>
                <w:szCs w:val="16"/>
              </w:rPr>
              <w:t xml:space="preserve">- </w:t>
            </w:r>
            <w:r w:rsidRPr="00741187">
              <w:rPr>
                <w:rFonts w:eastAsia="Symbol" w:cstheme="minorHAnsi"/>
                <w:color w:val="000000"/>
                <w:sz w:val="16"/>
                <w:szCs w:val="16"/>
              </w:rPr>
              <w:t>Emergency Power</w:t>
            </w:r>
          </w:p>
        </w:tc>
        <w:tc>
          <w:tcPr>
            <w:tcW w:w="3510" w:type="dxa"/>
          </w:tcPr>
          <w:p w14:paraId="39104621"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5DFD4CF8"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70366056" w14:textId="4850C75E" w:rsidR="00276C39" w:rsidRPr="00741187" w:rsidRDefault="00276C39" w:rsidP="003C2DDE">
            <w:pPr>
              <w:rPr>
                <w:rFonts w:cstheme="minorHAnsi"/>
                <w:sz w:val="16"/>
                <w:szCs w:val="16"/>
              </w:rPr>
            </w:pPr>
          </w:p>
        </w:tc>
        <w:tc>
          <w:tcPr>
            <w:tcW w:w="1890" w:type="dxa"/>
            <w:shd w:val="clear" w:color="auto" w:fill="DEEAF6" w:themeFill="accent1" w:themeFillTint="33"/>
          </w:tcPr>
          <w:p w14:paraId="206B297E" w14:textId="79EF6659" w:rsidR="00276C39" w:rsidRPr="00741187" w:rsidRDefault="00276C39" w:rsidP="003C2DDE">
            <w:pPr>
              <w:rPr>
                <w:rFonts w:cstheme="minorHAnsi"/>
                <w:sz w:val="16"/>
                <w:szCs w:val="16"/>
              </w:rPr>
            </w:pPr>
          </w:p>
        </w:tc>
        <w:tc>
          <w:tcPr>
            <w:tcW w:w="6480" w:type="dxa"/>
            <w:shd w:val="clear" w:color="auto" w:fill="DEEAF6" w:themeFill="accent1" w:themeFillTint="33"/>
          </w:tcPr>
          <w:p w14:paraId="150D165D" w14:textId="77777777" w:rsidR="00276C39" w:rsidRPr="00741187" w:rsidRDefault="00276C39" w:rsidP="003C2DDE">
            <w:pPr>
              <w:rPr>
                <w:rFonts w:cstheme="minorHAnsi"/>
                <w:sz w:val="16"/>
                <w:szCs w:val="16"/>
              </w:rPr>
            </w:pPr>
          </w:p>
        </w:tc>
      </w:tr>
      <w:tr w:rsidR="00276C39" w:rsidRPr="00741187" w14:paraId="15DEAF5C" w14:textId="321FACCD" w:rsidTr="0029171B">
        <w:tc>
          <w:tcPr>
            <w:tcW w:w="2448" w:type="dxa"/>
          </w:tcPr>
          <w:p w14:paraId="4F045030" w14:textId="77777777" w:rsidR="00276C39" w:rsidRPr="00741187" w:rsidRDefault="00276C39" w:rsidP="003C2DDE">
            <w:pPr>
              <w:rPr>
                <w:rFonts w:cstheme="minorHAnsi"/>
                <w:color w:val="000000"/>
                <w:sz w:val="16"/>
                <w:szCs w:val="16"/>
              </w:rPr>
            </w:pPr>
            <w:r w:rsidRPr="002B1DCC">
              <w:rPr>
                <w:rFonts w:eastAsia="Symbol" w:cstheme="minorHAnsi"/>
                <w:color w:val="000000"/>
                <w:sz w:val="16"/>
                <w:szCs w:val="16"/>
              </w:rPr>
              <w:t>S</w:t>
            </w:r>
            <w:r>
              <w:rPr>
                <w:rFonts w:eastAsia="Symbol" w:cstheme="minorHAnsi"/>
                <w:color w:val="000000"/>
                <w:sz w:val="16"/>
                <w:szCs w:val="16"/>
              </w:rPr>
              <w:t>CE-04</w:t>
            </w:r>
            <w:r w:rsidRPr="002B1DCC">
              <w:rPr>
                <w:rFonts w:eastAsia="Symbol" w:cstheme="minorHAnsi"/>
                <w:color w:val="000000"/>
                <w:sz w:val="16"/>
                <w:szCs w:val="16"/>
              </w:rPr>
              <w:t xml:space="preserve">- </w:t>
            </w:r>
            <w:r w:rsidRPr="00741187">
              <w:rPr>
                <w:rFonts w:eastAsia="Symbol" w:cstheme="minorHAnsi"/>
                <w:color w:val="000000"/>
                <w:sz w:val="16"/>
                <w:szCs w:val="16"/>
              </w:rPr>
              <w:t>Communication systems</w:t>
            </w:r>
          </w:p>
        </w:tc>
        <w:tc>
          <w:tcPr>
            <w:tcW w:w="3510" w:type="dxa"/>
          </w:tcPr>
          <w:p w14:paraId="54DE9FAE"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6BFAEC46"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28955783" w14:textId="597EAE8B" w:rsidR="00276C39" w:rsidRPr="00741187" w:rsidRDefault="00276C39" w:rsidP="003C2DDE">
            <w:pPr>
              <w:rPr>
                <w:rFonts w:cstheme="minorHAnsi"/>
                <w:sz w:val="16"/>
                <w:szCs w:val="16"/>
              </w:rPr>
            </w:pPr>
          </w:p>
        </w:tc>
        <w:tc>
          <w:tcPr>
            <w:tcW w:w="1890" w:type="dxa"/>
            <w:shd w:val="clear" w:color="auto" w:fill="DEEAF6" w:themeFill="accent1" w:themeFillTint="33"/>
          </w:tcPr>
          <w:p w14:paraId="5EA5B35C" w14:textId="711AB4C2" w:rsidR="00276C39" w:rsidRPr="00741187" w:rsidRDefault="00276C39" w:rsidP="003C2DDE">
            <w:pPr>
              <w:rPr>
                <w:rFonts w:cstheme="minorHAnsi"/>
                <w:sz w:val="16"/>
                <w:szCs w:val="16"/>
              </w:rPr>
            </w:pPr>
          </w:p>
        </w:tc>
        <w:tc>
          <w:tcPr>
            <w:tcW w:w="6480" w:type="dxa"/>
            <w:shd w:val="clear" w:color="auto" w:fill="DEEAF6" w:themeFill="accent1" w:themeFillTint="33"/>
          </w:tcPr>
          <w:p w14:paraId="04350519" w14:textId="77777777" w:rsidR="00276C39" w:rsidRPr="00741187" w:rsidRDefault="00276C39" w:rsidP="003C2DDE">
            <w:pPr>
              <w:rPr>
                <w:rFonts w:cstheme="minorHAnsi"/>
                <w:sz w:val="16"/>
                <w:szCs w:val="16"/>
              </w:rPr>
            </w:pPr>
          </w:p>
        </w:tc>
      </w:tr>
      <w:tr w:rsidR="00276C39" w:rsidRPr="00741187" w14:paraId="55B46AD0" w14:textId="011154A5" w:rsidTr="0029171B">
        <w:tc>
          <w:tcPr>
            <w:tcW w:w="2448" w:type="dxa"/>
          </w:tcPr>
          <w:p w14:paraId="1AFA1538" w14:textId="77777777" w:rsidR="00276C39" w:rsidRPr="00741187" w:rsidRDefault="00276C39" w:rsidP="003C2DDE">
            <w:pPr>
              <w:rPr>
                <w:rFonts w:cstheme="minorHAnsi"/>
                <w:color w:val="000000"/>
                <w:sz w:val="16"/>
                <w:szCs w:val="16"/>
              </w:rPr>
            </w:pPr>
            <w:r w:rsidRPr="002B1DCC">
              <w:rPr>
                <w:rFonts w:eastAsia="Symbol" w:cstheme="minorHAnsi"/>
                <w:color w:val="000000"/>
                <w:sz w:val="16"/>
                <w:szCs w:val="16"/>
              </w:rPr>
              <w:t>S</w:t>
            </w:r>
            <w:r>
              <w:rPr>
                <w:rFonts w:eastAsia="Symbol" w:cstheme="minorHAnsi"/>
                <w:color w:val="000000"/>
                <w:sz w:val="16"/>
                <w:szCs w:val="16"/>
              </w:rPr>
              <w:t>CE-05</w:t>
            </w:r>
            <w:r w:rsidRPr="002B1DCC">
              <w:rPr>
                <w:rFonts w:eastAsia="Symbol" w:cstheme="minorHAnsi"/>
                <w:color w:val="000000"/>
                <w:sz w:val="16"/>
                <w:szCs w:val="16"/>
              </w:rPr>
              <w:t xml:space="preserve">- </w:t>
            </w:r>
            <w:r w:rsidRPr="00741187">
              <w:rPr>
                <w:rFonts w:eastAsia="Symbol" w:cstheme="minorHAnsi"/>
                <w:color w:val="000000"/>
                <w:sz w:val="16"/>
                <w:szCs w:val="16"/>
              </w:rPr>
              <w:t>Chamber structure</w:t>
            </w:r>
          </w:p>
        </w:tc>
        <w:tc>
          <w:tcPr>
            <w:tcW w:w="3510" w:type="dxa"/>
          </w:tcPr>
          <w:p w14:paraId="120934B3" w14:textId="77777777" w:rsidR="00276C39" w:rsidRPr="00741187" w:rsidRDefault="00276C39" w:rsidP="003C2DDE">
            <w:pPr>
              <w:rPr>
                <w:rFonts w:cstheme="minorHAnsi"/>
                <w:sz w:val="16"/>
                <w:szCs w:val="16"/>
              </w:rPr>
            </w:pPr>
            <w:r w:rsidRPr="00741187">
              <w:rPr>
                <w:rFonts w:cstheme="minorHAnsi"/>
                <w:sz w:val="16"/>
                <w:szCs w:val="16"/>
              </w:rPr>
              <w:t>-SPHL Flange</w:t>
            </w:r>
          </w:p>
          <w:p w14:paraId="0637797E" w14:textId="77777777" w:rsidR="00276C39" w:rsidRPr="00741187" w:rsidRDefault="00276C39" w:rsidP="003C2DDE">
            <w:pPr>
              <w:rPr>
                <w:rFonts w:cstheme="minorHAnsi"/>
                <w:sz w:val="16"/>
                <w:szCs w:val="16"/>
              </w:rPr>
            </w:pPr>
            <w:r w:rsidRPr="00741187">
              <w:rPr>
                <w:rFonts w:cstheme="minorHAnsi"/>
                <w:sz w:val="16"/>
                <w:szCs w:val="16"/>
              </w:rPr>
              <w:t>-HRF Flange</w:t>
            </w:r>
          </w:p>
          <w:p w14:paraId="193C8EAC" w14:textId="77777777" w:rsidR="00276C39" w:rsidRPr="00741187" w:rsidRDefault="00276C39" w:rsidP="003C2DDE">
            <w:pPr>
              <w:rPr>
                <w:rFonts w:cstheme="minorHAnsi"/>
                <w:sz w:val="16"/>
                <w:szCs w:val="16"/>
              </w:rPr>
            </w:pPr>
            <w:r w:rsidRPr="00741187">
              <w:rPr>
                <w:rFonts w:cstheme="minorHAnsi"/>
                <w:sz w:val="16"/>
                <w:szCs w:val="16"/>
              </w:rPr>
              <w:t>-General structure</w:t>
            </w:r>
          </w:p>
        </w:tc>
        <w:tc>
          <w:tcPr>
            <w:tcW w:w="1890" w:type="dxa"/>
            <w:shd w:val="clear" w:color="auto" w:fill="DEEAF6" w:themeFill="accent1" w:themeFillTint="33"/>
          </w:tcPr>
          <w:p w14:paraId="0BB72AD0"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4B35FED8" w14:textId="14473B35" w:rsidR="00276C39" w:rsidRPr="00741187" w:rsidRDefault="00276C39" w:rsidP="003C2DDE">
            <w:pPr>
              <w:rPr>
                <w:rFonts w:cstheme="minorHAnsi"/>
                <w:sz w:val="16"/>
                <w:szCs w:val="16"/>
              </w:rPr>
            </w:pPr>
          </w:p>
        </w:tc>
        <w:tc>
          <w:tcPr>
            <w:tcW w:w="1890" w:type="dxa"/>
            <w:shd w:val="clear" w:color="auto" w:fill="DEEAF6" w:themeFill="accent1" w:themeFillTint="33"/>
          </w:tcPr>
          <w:p w14:paraId="2868C0AD" w14:textId="044AF8C3" w:rsidR="00276C39" w:rsidRPr="00741187" w:rsidRDefault="00276C39" w:rsidP="003C2DDE">
            <w:pPr>
              <w:rPr>
                <w:rFonts w:cstheme="minorHAnsi"/>
                <w:sz w:val="16"/>
                <w:szCs w:val="16"/>
              </w:rPr>
            </w:pPr>
          </w:p>
        </w:tc>
        <w:tc>
          <w:tcPr>
            <w:tcW w:w="6480" w:type="dxa"/>
            <w:shd w:val="clear" w:color="auto" w:fill="DEEAF6" w:themeFill="accent1" w:themeFillTint="33"/>
          </w:tcPr>
          <w:p w14:paraId="10E8F923" w14:textId="77777777" w:rsidR="00276C39" w:rsidRPr="00741187" w:rsidRDefault="00276C39" w:rsidP="003C2DDE">
            <w:pPr>
              <w:rPr>
                <w:rFonts w:cstheme="minorHAnsi"/>
                <w:sz w:val="16"/>
                <w:szCs w:val="16"/>
              </w:rPr>
            </w:pPr>
          </w:p>
        </w:tc>
      </w:tr>
      <w:tr w:rsidR="00276C39" w:rsidRPr="00741187" w14:paraId="172BF5FA" w14:textId="54AA7A39" w:rsidTr="0029171B">
        <w:tc>
          <w:tcPr>
            <w:tcW w:w="2448" w:type="dxa"/>
          </w:tcPr>
          <w:p w14:paraId="05728FB9" w14:textId="77777777" w:rsidR="00276C39" w:rsidRPr="00741187" w:rsidRDefault="00276C39" w:rsidP="003C2DDE">
            <w:pPr>
              <w:rPr>
                <w:rFonts w:cstheme="minorHAnsi"/>
                <w:color w:val="000000"/>
                <w:sz w:val="16"/>
                <w:szCs w:val="16"/>
              </w:rPr>
            </w:pPr>
            <w:r w:rsidRPr="002B1DCC">
              <w:rPr>
                <w:rFonts w:eastAsia="Symbol" w:cstheme="minorHAnsi"/>
                <w:color w:val="000000"/>
                <w:sz w:val="16"/>
                <w:szCs w:val="16"/>
              </w:rPr>
              <w:t>S</w:t>
            </w:r>
            <w:r>
              <w:rPr>
                <w:rFonts w:eastAsia="Symbol" w:cstheme="minorHAnsi"/>
                <w:color w:val="000000"/>
                <w:sz w:val="16"/>
                <w:szCs w:val="16"/>
              </w:rPr>
              <w:t>CE-06</w:t>
            </w:r>
            <w:r w:rsidRPr="002B1DCC">
              <w:rPr>
                <w:rFonts w:eastAsia="Symbol" w:cstheme="minorHAnsi"/>
                <w:color w:val="000000"/>
                <w:sz w:val="16"/>
                <w:szCs w:val="16"/>
              </w:rPr>
              <w:t xml:space="preserve">- </w:t>
            </w:r>
            <w:r w:rsidRPr="00741187">
              <w:rPr>
                <w:rFonts w:eastAsia="Symbol" w:cstheme="minorHAnsi"/>
                <w:color w:val="000000"/>
                <w:sz w:val="16"/>
                <w:szCs w:val="16"/>
              </w:rPr>
              <w:t>Hull Structure</w:t>
            </w:r>
          </w:p>
        </w:tc>
        <w:tc>
          <w:tcPr>
            <w:tcW w:w="3510" w:type="dxa"/>
          </w:tcPr>
          <w:p w14:paraId="0418D19D"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3E608006"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1FC88B75" w14:textId="0CF216C7" w:rsidR="00276C39" w:rsidRPr="00741187" w:rsidRDefault="00276C39" w:rsidP="003C2DDE">
            <w:pPr>
              <w:rPr>
                <w:rFonts w:cstheme="minorHAnsi"/>
                <w:sz w:val="16"/>
                <w:szCs w:val="16"/>
              </w:rPr>
            </w:pPr>
          </w:p>
        </w:tc>
        <w:tc>
          <w:tcPr>
            <w:tcW w:w="1890" w:type="dxa"/>
            <w:shd w:val="clear" w:color="auto" w:fill="DEEAF6" w:themeFill="accent1" w:themeFillTint="33"/>
          </w:tcPr>
          <w:p w14:paraId="4F6CACBF" w14:textId="717E9289" w:rsidR="00276C39" w:rsidRPr="00741187" w:rsidRDefault="00276C39" w:rsidP="003C2DDE">
            <w:pPr>
              <w:rPr>
                <w:rFonts w:cstheme="minorHAnsi"/>
                <w:sz w:val="16"/>
                <w:szCs w:val="16"/>
              </w:rPr>
            </w:pPr>
          </w:p>
        </w:tc>
        <w:tc>
          <w:tcPr>
            <w:tcW w:w="6480" w:type="dxa"/>
            <w:shd w:val="clear" w:color="auto" w:fill="DEEAF6" w:themeFill="accent1" w:themeFillTint="33"/>
          </w:tcPr>
          <w:p w14:paraId="2B1FBF20" w14:textId="77777777" w:rsidR="00276C39" w:rsidRPr="00741187" w:rsidRDefault="00276C39" w:rsidP="003C2DDE">
            <w:pPr>
              <w:rPr>
                <w:rFonts w:cstheme="minorHAnsi"/>
                <w:sz w:val="16"/>
                <w:szCs w:val="16"/>
              </w:rPr>
            </w:pPr>
          </w:p>
        </w:tc>
      </w:tr>
      <w:tr w:rsidR="00276C39" w:rsidRPr="00741187" w14:paraId="5263E7E1" w14:textId="7BF40BAF" w:rsidTr="0029171B">
        <w:tc>
          <w:tcPr>
            <w:tcW w:w="2448" w:type="dxa"/>
          </w:tcPr>
          <w:p w14:paraId="0C884274" w14:textId="77777777" w:rsidR="00276C39" w:rsidRPr="00741187" w:rsidRDefault="00276C39" w:rsidP="003C2DDE">
            <w:pPr>
              <w:rPr>
                <w:rFonts w:cstheme="minorHAnsi"/>
                <w:color w:val="000000"/>
                <w:sz w:val="16"/>
                <w:szCs w:val="16"/>
              </w:rPr>
            </w:pPr>
            <w:r w:rsidRPr="002B1DCC">
              <w:rPr>
                <w:rFonts w:eastAsia="Symbol" w:cstheme="minorHAnsi"/>
                <w:color w:val="000000"/>
                <w:sz w:val="16"/>
                <w:szCs w:val="16"/>
              </w:rPr>
              <w:t>S</w:t>
            </w:r>
            <w:r>
              <w:rPr>
                <w:rFonts w:eastAsia="Symbol" w:cstheme="minorHAnsi"/>
                <w:color w:val="000000"/>
                <w:sz w:val="16"/>
                <w:szCs w:val="16"/>
              </w:rPr>
              <w:t>CE-07</w:t>
            </w:r>
            <w:r w:rsidRPr="002B1DCC">
              <w:rPr>
                <w:rFonts w:eastAsia="Symbol" w:cstheme="minorHAnsi"/>
                <w:color w:val="000000"/>
                <w:sz w:val="16"/>
                <w:szCs w:val="16"/>
              </w:rPr>
              <w:t xml:space="preserve">- </w:t>
            </w:r>
            <w:r w:rsidRPr="00741187">
              <w:rPr>
                <w:rFonts w:eastAsia="Symbol" w:cstheme="minorHAnsi"/>
                <w:color w:val="000000"/>
                <w:sz w:val="16"/>
                <w:szCs w:val="16"/>
              </w:rPr>
              <w:t>Life Saving Equipment</w:t>
            </w:r>
          </w:p>
        </w:tc>
        <w:tc>
          <w:tcPr>
            <w:tcW w:w="3510" w:type="dxa"/>
          </w:tcPr>
          <w:p w14:paraId="196777C3" w14:textId="77777777" w:rsidR="00276C39" w:rsidRPr="00741187" w:rsidRDefault="00276C39" w:rsidP="003C2DDE">
            <w:pPr>
              <w:rPr>
                <w:rFonts w:cstheme="minorHAnsi"/>
                <w:sz w:val="16"/>
                <w:szCs w:val="16"/>
              </w:rPr>
            </w:pPr>
            <w:r w:rsidRPr="00741187">
              <w:rPr>
                <w:rFonts w:cstheme="minorHAnsi"/>
                <w:sz w:val="16"/>
                <w:szCs w:val="16"/>
              </w:rPr>
              <w:t>SART</w:t>
            </w:r>
          </w:p>
          <w:p w14:paraId="316A42BE" w14:textId="77777777" w:rsidR="00276C39" w:rsidRPr="00741187" w:rsidRDefault="00276C39" w:rsidP="003C2DDE">
            <w:pPr>
              <w:rPr>
                <w:rFonts w:cstheme="minorHAnsi"/>
                <w:sz w:val="16"/>
                <w:szCs w:val="16"/>
              </w:rPr>
            </w:pPr>
            <w:r w:rsidRPr="00741187">
              <w:rPr>
                <w:rFonts w:cstheme="minorHAnsi"/>
                <w:sz w:val="16"/>
                <w:szCs w:val="16"/>
              </w:rPr>
              <w:t>EPIRB</w:t>
            </w:r>
          </w:p>
          <w:p w14:paraId="548F30C3" w14:textId="77777777" w:rsidR="00276C39" w:rsidRPr="00741187" w:rsidRDefault="00276C39" w:rsidP="003C2DDE">
            <w:pPr>
              <w:rPr>
                <w:rFonts w:cstheme="minorHAnsi"/>
                <w:sz w:val="16"/>
                <w:szCs w:val="16"/>
              </w:rPr>
            </w:pPr>
            <w:r w:rsidRPr="00741187">
              <w:rPr>
                <w:rFonts w:cstheme="minorHAnsi"/>
                <w:sz w:val="16"/>
                <w:szCs w:val="16"/>
              </w:rPr>
              <w:t>Flares</w:t>
            </w:r>
          </w:p>
        </w:tc>
        <w:tc>
          <w:tcPr>
            <w:tcW w:w="1890" w:type="dxa"/>
            <w:shd w:val="clear" w:color="auto" w:fill="DEEAF6" w:themeFill="accent1" w:themeFillTint="33"/>
          </w:tcPr>
          <w:p w14:paraId="301EC505"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29ED01E4" w14:textId="171C34B5" w:rsidR="00276C39" w:rsidRPr="00741187" w:rsidRDefault="00276C39" w:rsidP="003C2DDE">
            <w:pPr>
              <w:rPr>
                <w:rFonts w:cstheme="minorHAnsi"/>
                <w:sz w:val="16"/>
                <w:szCs w:val="16"/>
              </w:rPr>
            </w:pPr>
          </w:p>
        </w:tc>
        <w:tc>
          <w:tcPr>
            <w:tcW w:w="1890" w:type="dxa"/>
            <w:shd w:val="clear" w:color="auto" w:fill="DEEAF6" w:themeFill="accent1" w:themeFillTint="33"/>
          </w:tcPr>
          <w:p w14:paraId="26D4F266" w14:textId="6B9ABA61" w:rsidR="00276C39" w:rsidRPr="00741187" w:rsidRDefault="00276C39" w:rsidP="003C2DDE">
            <w:pPr>
              <w:rPr>
                <w:rFonts w:cstheme="minorHAnsi"/>
                <w:sz w:val="16"/>
                <w:szCs w:val="16"/>
              </w:rPr>
            </w:pPr>
          </w:p>
        </w:tc>
        <w:tc>
          <w:tcPr>
            <w:tcW w:w="6480" w:type="dxa"/>
            <w:shd w:val="clear" w:color="auto" w:fill="DEEAF6" w:themeFill="accent1" w:themeFillTint="33"/>
          </w:tcPr>
          <w:p w14:paraId="5C712957" w14:textId="77777777" w:rsidR="00276C39" w:rsidRPr="00741187" w:rsidRDefault="00276C39" w:rsidP="003C2DDE">
            <w:pPr>
              <w:rPr>
                <w:rFonts w:cstheme="minorHAnsi"/>
                <w:sz w:val="16"/>
                <w:szCs w:val="16"/>
              </w:rPr>
            </w:pPr>
          </w:p>
        </w:tc>
      </w:tr>
      <w:tr w:rsidR="00276C39" w:rsidRPr="00741187" w14:paraId="55CC32BA" w14:textId="7C4BD6AD" w:rsidTr="0029171B">
        <w:tc>
          <w:tcPr>
            <w:tcW w:w="2448" w:type="dxa"/>
          </w:tcPr>
          <w:p w14:paraId="5DC37EC0" w14:textId="77777777" w:rsidR="00276C39" w:rsidRPr="00741187" w:rsidRDefault="00276C39" w:rsidP="003C2DDE">
            <w:pPr>
              <w:rPr>
                <w:rFonts w:cstheme="minorHAnsi"/>
                <w:color w:val="000000"/>
                <w:sz w:val="16"/>
                <w:szCs w:val="16"/>
              </w:rPr>
            </w:pPr>
            <w:r w:rsidRPr="002B1DCC">
              <w:rPr>
                <w:rFonts w:eastAsia="Symbol" w:cstheme="minorHAnsi"/>
                <w:color w:val="000000"/>
                <w:sz w:val="16"/>
                <w:szCs w:val="16"/>
              </w:rPr>
              <w:t>S</w:t>
            </w:r>
            <w:r>
              <w:rPr>
                <w:rFonts w:eastAsia="Symbol" w:cstheme="minorHAnsi"/>
                <w:color w:val="000000"/>
                <w:sz w:val="16"/>
                <w:szCs w:val="16"/>
              </w:rPr>
              <w:t>CE-08</w:t>
            </w:r>
            <w:r w:rsidRPr="002B1DCC">
              <w:rPr>
                <w:rFonts w:eastAsia="Symbol" w:cstheme="minorHAnsi"/>
                <w:color w:val="000000"/>
                <w:sz w:val="16"/>
                <w:szCs w:val="16"/>
              </w:rPr>
              <w:t xml:space="preserve">- </w:t>
            </w:r>
            <w:r w:rsidRPr="00741187">
              <w:rPr>
                <w:rFonts w:eastAsia="Symbol" w:cstheme="minorHAnsi"/>
                <w:color w:val="000000"/>
                <w:sz w:val="16"/>
                <w:szCs w:val="16"/>
              </w:rPr>
              <w:t>NAVAIDS</w:t>
            </w:r>
          </w:p>
        </w:tc>
        <w:tc>
          <w:tcPr>
            <w:tcW w:w="3510" w:type="dxa"/>
          </w:tcPr>
          <w:p w14:paraId="1BB09FE9" w14:textId="77777777" w:rsidR="00276C39" w:rsidRPr="00741187" w:rsidRDefault="00276C39" w:rsidP="003C2DDE">
            <w:pPr>
              <w:rPr>
                <w:rFonts w:cstheme="minorHAnsi"/>
                <w:sz w:val="16"/>
                <w:szCs w:val="16"/>
              </w:rPr>
            </w:pPr>
            <w:r w:rsidRPr="00741187">
              <w:rPr>
                <w:rFonts w:cstheme="minorHAnsi"/>
                <w:sz w:val="16"/>
                <w:szCs w:val="16"/>
              </w:rPr>
              <w:t>SPHL:</w:t>
            </w:r>
          </w:p>
          <w:p w14:paraId="61F3605F" w14:textId="77777777" w:rsidR="00276C39" w:rsidRPr="00741187" w:rsidRDefault="00276C39" w:rsidP="003C2DDE">
            <w:pPr>
              <w:rPr>
                <w:rFonts w:cstheme="minorHAnsi"/>
                <w:sz w:val="16"/>
                <w:szCs w:val="16"/>
              </w:rPr>
            </w:pPr>
            <w:r w:rsidRPr="00741187">
              <w:rPr>
                <w:rFonts w:cstheme="minorHAnsi"/>
                <w:sz w:val="16"/>
                <w:szCs w:val="16"/>
              </w:rPr>
              <w:t>-Steering gear &amp; emergency steering gear</w:t>
            </w:r>
          </w:p>
          <w:p w14:paraId="50C4F53A" w14:textId="77777777" w:rsidR="00276C39" w:rsidRPr="00741187" w:rsidRDefault="00276C39" w:rsidP="003C2DDE">
            <w:pPr>
              <w:rPr>
                <w:rFonts w:cstheme="minorHAnsi"/>
                <w:sz w:val="16"/>
                <w:szCs w:val="16"/>
              </w:rPr>
            </w:pPr>
            <w:r w:rsidRPr="00741187">
              <w:rPr>
                <w:rFonts w:cstheme="minorHAnsi"/>
                <w:sz w:val="16"/>
                <w:szCs w:val="16"/>
              </w:rPr>
              <w:t>- GPS</w:t>
            </w:r>
          </w:p>
          <w:p w14:paraId="2F008E4F" w14:textId="77777777" w:rsidR="00276C39" w:rsidRPr="00741187" w:rsidRDefault="00276C39" w:rsidP="003C2DDE">
            <w:pPr>
              <w:rPr>
                <w:rFonts w:cstheme="minorHAnsi"/>
                <w:sz w:val="16"/>
                <w:szCs w:val="16"/>
              </w:rPr>
            </w:pPr>
            <w:r w:rsidRPr="00741187">
              <w:rPr>
                <w:rFonts w:cstheme="minorHAnsi"/>
                <w:sz w:val="16"/>
                <w:szCs w:val="16"/>
              </w:rPr>
              <w:t>- Compass</w:t>
            </w:r>
          </w:p>
          <w:p w14:paraId="4360372E" w14:textId="77777777" w:rsidR="00276C39" w:rsidRPr="00741187" w:rsidRDefault="00276C39" w:rsidP="003C2DDE">
            <w:pPr>
              <w:rPr>
                <w:rFonts w:cstheme="minorHAnsi"/>
                <w:sz w:val="16"/>
                <w:szCs w:val="16"/>
              </w:rPr>
            </w:pPr>
            <w:r w:rsidRPr="00741187">
              <w:rPr>
                <w:rFonts w:cstheme="minorHAnsi"/>
                <w:sz w:val="16"/>
                <w:szCs w:val="16"/>
              </w:rPr>
              <w:t>HRV</w:t>
            </w:r>
          </w:p>
        </w:tc>
        <w:tc>
          <w:tcPr>
            <w:tcW w:w="1890" w:type="dxa"/>
            <w:shd w:val="clear" w:color="auto" w:fill="DEEAF6" w:themeFill="accent1" w:themeFillTint="33"/>
          </w:tcPr>
          <w:p w14:paraId="69DA1514"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18CB38A0" w14:textId="27790C50" w:rsidR="00276C39" w:rsidRPr="00741187" w:rsidRDefault="00276C39" w:rsidP="003C2DDE">
            <w:pPr>
              <w:rPr>
                <w:rFonts w:cstheme="minorHAnsi"/>
                <w:sz w:val="16"/>
                <w:szCs w:val="16"/>
              </w:rPr>
            </w:pPr>
          </w:p>
        </w:tc>
        <w:tc>
          <w:tcPr>
            <w:tcW w:w="1890" w:type="dxa"/>
            <w:shd w:val="clear" w:color="auto" w:fill="DEEAF6" w:themeFill="accent1" w:themeFillTint="33"/>
          </w:tcPr>
          <w:p w14:paraId="551305A3" w14:textId="046E5BFA" w:rsidR="00276C39" w:rsidRPr="00741187" w:rsidRDefault="00276C39" w:rsidP="003C2DDE">
            <w:pPr>
              <w:rPr>
                <w:rFonts w:cstheme="minorHAnsi"/>
                <w:sz w:val="16"/>
                <w:szCs w:val="16"/>
              </w:rPr>
            </w:pPr>
          </w:p>
        </w:tc>
        <w:tc>
          <w:tcPr>
            <w:tcW w:w="6480" w:type="dxa"/>
            <w:shd w:val="clear" w:color="auto" w:fill="DEEAF6" w:themeFill="accent1" w:themeFillTint="33"/>
          </w:tcPr>
          <w:p w14:paraId="0477B685" w14:textId="77777777" w:rsidR="00276C39" w:rsidRPr="00741187" w:rsidRDefault="00276C39" w:rsidP="003C2DDE">
            <w:pPr>
              <w:rPr>
                <w:rFonts w:cstheme="minorHAnsi"/>
                <w:sz w:val="16"/>
                <w:szCs w:val="16"/>
              </w:rPr>
            </w:pPr>
          </w:p>
        </w:tc>
      </w:tr>
      <w:tr w:rsidR="00276C39" w:rsidRPr="00741187" w14:paraId="306DF89A" w14:textId="7FA1AF9B" w:rsidTr="0029171B">
        <w:tc>
          <w:tcPr>
            <w:tcW w:w="2448" w:type="dxa"/>
          </w:tcPr>
          <w:p w14:paraId="15C2F4B8" w14:textId="77777777" w:rsidR="00276C39" w:rsidRPr="00741187" w:rsidRDefault="00276C39" w:rsidP="003C2DDE">
            <w:pPr>
              <w:rPr>
                <w:rFonts w:cstheme="minorHAnsi"/>
                <w:color w:val="000000"/>
                <w:sz w:val="16"/>
                <w:szCs w:val="16"/>
              </w:rPr>
            </w:pPr>
            <w:r w:rsidRPr="002B1DCC">
              <w:rPr>
                <w:rFonts w:eastAsia="Symbol" w:cstheme="minorHAnsi"/>
                <w:color w:val="000000"/>
                <w:sz w:val="16"/>
                <w:szCs w:val="16"/>
              </w:rPr>
              <w:t>S</w:t>
            </w:r>
            <w:r>
              <w:rPr>
                <w:rFonts w:eastAsia="Symbol" w:cstheme="minorHAnsi"/>
                <w:color w:val="000000"/>
                <w:sz w:val="16"/>
                <w:szCs w:val="16"/>
              </w:rPr>
              <w:t>CE-09</w:t>
            </w:r>
            <w:r w:rsidRPr="002B1DCC">
              <w:rPr>
                <w:rFonts w:eastAsia="Symbol" w:cstheme="minorHAnsi"/>
                <w:color w:val="000000"/>
                <w:sz w:val="16"/>
                <w:szCs w:val="16"/>
              </w:rPr>
              <w:t xml:space="preserve">- </w:t>
            </w:r>
            <w:r w:rsidRPr="00741187">
              <w:rPr>
                <w:rFonts w:eastAsia="Symbol" w:cstheme="minorHAnsi"/>
                <w:color w:val="000000"/>
                <w:sz w:val="16"/>
                <w:szCs w:val="16"/>
              </w:rPr>
              <w:t>Lifting Appliances</w:t>
            </w:r>
          </w:p>
        </w:tc>
        <w:tc>
          <w:tcPr>
            <w:tcW w:w="3510" w:type="dxa"/>
          </w:tcPr>
          <w:p w14:paraId="079E2C10" w14:textId="77777777" w:rsidR="00276C39" w:rsidRPr="00741187" w:rsidRDefault="00276C39" w:rsidP="003C2DDE">
            <w:pPr>
              <w:rPr>
                <w:rFonts w:cstheme="minorHAnsi"/>
                <w:sz w:val="16"/>
                <w:szCs w:val="16"/>
              </w:rPr>
            </w:pPr>
            <w:r w:rsidRPr="00741187">
              <w:rPr>
                <w:rFonts w:cstheme="minorHAnsi"/>
                <w:sz w:val="16"/>
                <w:szCs w:val="16"/>
              </w:rPr>
              <w:t>-Structural integrity</w:t>
            </w:r>
          </w:p>
        </w:tc>
        <w:tc>
          <w:tcPr>
            <w:tcW w:w="1890" w:type="dxa"/>
            <w:shd w:val="clear" w:color="auto" w:fill="DEEAF6" w:themeFill="accent1" w:themeFillTint="33"/>
          </w:tcPr>
          <w:p w14:paraId="159B6EC4"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31EBEC88" w14:textId="6E678D0F" w:rsidR="00276C39" w:rsidRPr="00741187" w:rsidRDefault="00276C39" w:rsidP="003C2DDE">
            <w:pPr>
              <w:rPr>
                <w:rFonts w:cstheme="minorHAnsi"/>
                <w:sz w:val="16"/>
                <w:szCs w:val="16"/>
              </w:rPr>
            </w:pPr>
          </w:p>
        </w:tc>
        <w:tc>
          <w:tcPr>
            <w:tcW w:w="1890" w:type="dxa"/>
            <w:shd w:val="clear" w:color="auto" w:fill="DEEAF6" w:themeFill="accent1" w:themeFillTint="33"/>
          </w:tcPr>
          <w:p w14:paraId="42B18CA9" w14:textId="47480B72" w:rsidR="00276C39" w:rsidRPr="00741187" w:rsidRDefault="00276C39" w:rsidP="003C2DDE">
            <w:pPr>
              <w:rPr>
                <w:rFonts w:cstheme="minorHAnsi"/>
                <w:sz w:val="16"/>
                <w:szCs w:val="16"/>
              </w:rPr>
            </w:pPr>
          </w:p>
        </w:tc>
        <w:tc>
          <w:tcPr>
            <w:tcW w:w="6480" w:type="dxa"/>
            <w:shd w:val="clear" w:color="auto" w:fill="DEEAF6" w:themeFill="accent1" w:themeFillTint="33"/>
          </w:tcPr>
          <w:p w14:paraId="78DABC59" w14:textId="77777777" w:rsidR="00276C39" w:rsidRPr="00741187" w:rsidRDefault="00276C39" w:rsidP="003C2DDE">
            <w:pPr>
              <w:rPr>
                <w:rFonts w:cstheme="minorHAnsi"/>
                <w:sz w:val="16"/>
                <w:szCs w:val="16"/>
              </w:rPr>
            </w:pPr>
          </w:p>
        </w:tc>
      </w:tr>
      <w:tr w:rsidR="00276C39" w:rsidRPr="00741187" w14:paraId="19DE60B7" w14:textId="7A78AA06" w:rsidTr="0029171B">
        <w:trPr>
          <w:trHeight w:val="290"/>
        </w:trPr>
        <w:tc>
          <w:tcPr>
            <w:tcW w:w="2448" w:type="dxa"/>
          </w:tcPr>
          <w:p w14:paraId="2A4DF906" w14:textId="34FC4E07" w:rsidR="00276C39" w:rsidRPr="00741187" w:rsidRDefault="00276C39" w:rsidP="008B3593">
            <w:pPr>
              <w:rPr>
                <w:rFonts w:cstheme="minorHAnsi"/>
                <w:color w:val="000000"/>
                <w:sz w:val="16"/>
                <w:szCs w:val="16"/>
              </w:rPr>
            </w:pPr>
            <w:r w:rsidRPr="002B1DCC">
              <w:rPr>
                <w:rFonts w:eastAsia="Symbol" w:cstheme="minorHAnsi"/>
                <w:color w:val="000000"/>
                <w:sz w:val="16"/>
                <w:szCs w:val="16"/>
              </w:rPr>
              <w:t>S</w:t>
            </w:r>
            <w:r>
              <w:rPr>
                <w:rFonts w:eastAsia="Symbol" w:cstheme="minorHAnsi"/>
                <w:color w:val="000000"/>
                <w:sz w:val="16"/>
                <w:szCs w:val="16"/>
              </w:rPr>
              <w:t>CE-10</w:t>
            </w:r>
            <w:r w:rsidRPr="002B1DCC">
              <w:rPr>
                <w:rFonts w:eastAsia="Symbol" w:cstheme="minorHAnsi"/>
                <w:color w:val="000000"/>
                <w:sz w:val="16"/>
                <w:szCs w:val="16"/>
              </w:rPr>
              <w:t xml:space="preserve">- </w:t>
            </w:r>
            <w:r>
              <w:rPr>
                <w:rFonts w:eastAsia="Symbol" w:cstheme="minorHAnsi"/>
                <w:color w:val="000000"/>
                <w:sz w:val="16"/>
                <w:szCs w:val="16"/>
              </w:rPr>
              <w:t>SPHL Cradle on HRV</w:t>
            </w:r>
          </w:p>
        </w:tc>
        <w:tc>
          <w:tcPr>
            <w:tcW w:w="3510" w:type="dxa"/>
          </w:tcPr>
          <w:p w14:paraId="0538996B" w14:textId="42D7B828" w:rsidR="00276C39" w:rsidRPr="00741187" w:rsidRDefault="00276C39" w:rsidP="008B3593">
            <w:pPr>
              <w:rPr>
                <w:rFonts w:cstheme="minorHAnsi"/>
                <w:sz w:val="16"/>
                <w:szCs w:val="16"/>
              </w:rPr>
            </w:pPr>
            <w:r>
              <w:rPr>
                <w:rFonts w:cstheme="minorHAnsi"/>
                <w:sz w:val="16"/>
                <w:szCs w:val="16"/>
              </w:rPr>
              <w:t>-Structural integrity</w:t>
            </w:r>
          </w:p>
        </w:tc>
        <w:tc>
          <w:tcPr>
            <w:tcW w:w="1890" w:type="dxa"/>
            <w:shd w:val="clear" w:color="auto" w:fill="DEEAF6" w:themeFill="accent1" w:themeFillTint="33"/>
          </w:tcPr>
          <w:p w14:paraId="0046D94D" w14:textId="77777777" w:rsidR="00276C39" w:rsidRPr="00741187" w:rsidRDefault="00276C39" w:rsidP="008B3593">
            <w:pPr>
              <w:rPr>
                <w:rFonts w:cstheme="minorHAnsi"/>
                <w:sz w:val="16"/>
                <w:szCs w:val="16"/>
              </w:rPr>
            </w:pPr>
          </w:p>
        </w:tc>
        <w:tc>
          <w:tcPr>
            <w:tcW w:w="1890" w:type="dxa"/>
            <w:shd w:val="clear" w:color="auto" w:fill="DEEAF6" w:themeFill="accent1" w:themeFillTint="33"/>
          </w:tcPr>
          <w:p w14:paraId="5624176C" w14:textId="06F5017D" w:rsidR="00276C39" w:rsidRPr="00741187" w:rsidRDefault="00276C39" w:rsidP="008B3593">
            <w:pPr>
              <w:rPr>
                <w:rFonts w:cstheme="minorHAnsi"/>
                <w:sz w:val="16"/>
                <w:szCs w:val="16"/>
              </w:rPr>
            </w:pPr>
          </w:p>
        </w:tc>
        <w:tc>
          <w:tcPr>
            <w:tcW w:w="1890" w:type="dxa"/>
            <w:shd w:val="clear" w:color="auto" w:fill="DEEAF6" w:themeFill="accent1" w:themeFillTint="33"/>
          </w:tcPr>
          <w:p w14:paraId="43B1DFAA" w14:textId="42DDE843" w:rsidR="00276C39" w:rsidRPr="00741187" w:rsidRDefault="00276C39" w:rsidP="008B3593">
            <w:pPr>
              <w:rPr>
                <w:rFonts w:cstheme="minorHAnsi"/>
                <w:sz w:val="16"/>
                <w:szCs w:val="16"/>
              </w:rPr>
            </w:pPr>
          </w:p>
        </w:tc>
        <w:tc>
          <w:tcPr>
            <w:tcW w:w="6480" w:type="dxa"/>
            <w:shd w:val="clear" w:color="auto" w:fill="DEEAF6" w:themeFill="accent1" w:themeFillTint="33"/>
          </w:tcPr>
          <w:p w14:paraId="021FA696" w14:textId="77777777" w:rsidR="00276C39" w:rsidRPr="00741187" w:rsidRDefault="00276C39" w:rsidP="008B3593">
            <w:pPr>
              <w:rPr>
                <w:rFonts w:cstheme="minorHAnsi"/>
                <w:sz w:val="16"/>
                <w:szCs w:val="16"/>
              </w:rPr>
            </w:pPr>
          </w:p>
        </w:tc>
      </w:tr>
      <w:tr w:rsidR="00276C39" w:rsidRPr="00741187" w14:paraId="2E400CD1" w14:textId="13468C75" w:rsidTr="0029171B">
        <w:trPr>
          <w:trHeight w:val="290"/>
        </w:trPr>
        <w:tc>
          <w:tcPr>
            <w:tcW w:w="2448" w:type="dxa"/>
          </w:tcPr>
          <w:p w14:paraId="05E6F12F" w14:textId="46958E57" w:rsidR="00276C39" w:rsidRPr="00741187" w:rsidRDefault="00276C39" w:rsidP="003C2DDE">
            <w:pPr>
              <w:rPr>
                <w:rFonts w:cstheme="minorHAnsi"/>
                <w:color w:val="000000"/>
                <w:sz w:val="16"/>
                <w:szCs w:val="16"/>
              </w:rPr>
            </w:pPr>
            <w:r w:rsidRPr="002B1DCC">
              <w:rPr>
                <w:rFonts w:eastAsia="Symbol" w:cstheme="minorHAnsi"/>
                <w:color w:val="000000"/>
                <w:sz w:val="16"/>
                <w:szCs w:val="16"/>
              </w:rPr>
              <w:t>S</w:t>
            </w:r>
            <w:r>
              <w:rPr>
                <w:rFonts w:eastAsia="Symbol" w:cstheme="minorHAnsi"/>
                <w:color w:val="000000"/>
                <w:sz w:val="16"/>
                <w:szCs w:val="16"/>
              </w:rPr>
              <w:t>CE-11</w:t>
            </w:r>
            <w:r w:rsidRPr="002B1DCC">
              <w:rPr>
                <w:rFonts w:eastAsia="Symbol" w:cstheme="minorHAnsi"/>
                <w:color w:val="000000"/>
                <w:sz w:val="16"/>
                <w:szCs w:val="16"/>
              </w:rPr>
              <w:t xml:space="preserve">- </w:t>
            </w:r>
            <w:r w:rsidRPr="00741187">
              <w:rPr>
                <w:rFonts w:eastAsia="Symbol" w:cstheme="minorHAnsi"/>
                <w:color w:val="000000"/>
                <w:sz w:val="16"/>
                <w:szCs w:val="16"/>
              </w:rPr>
              <w:t>Dive Tech / Human Interaction</w:t>
            </w:r>
          </w:p>
        </w:tc>
        <w:tc>
          <w:tcPr>
            <w:tcW w:w="3510" w:type="dxa"/>
          </w:tcPr>
          <w:p w14:paraId="4FD0BCC2" w14:textId="77777777" w:rsidR="00276C39" w:rsidRPr="00741187" w:rsidRDefault="00276C39" w:rsidP="003C2DDE">
            <w:pPr>
              <w:rPr>
                <w:rFonts w:cstheme="minorHAnsi"/>
                <w:sz w:val="16"/>
                <w:szCs w:val="16"/>
              </w:rPr>
            </w:pPr>
            <w:r w:rsidRPr="00741187">
              <w:rPr>
                <w:rFonts w:cstheme="minorHAnsi"/>
                <w:sz w:val="16"/>
                <w:szCs w:val="16"/>
              </w:rPr>
              <w:t>Dive tech inside SPHL and at HRF</w:t>
            </w:r>
          </w:p>
        </w:tc>
        <w:tc>
          <w:tcPr>
            <w:tcW w:w="1890" w:type="dxa"/>
            <w:shd w:val="clear" w:color="auto" w:fill="DEEAF6" w:themeFill="accent1" w:themeFillTint="33"/>
          </w:tcPr>
          <w:p w14:paraId="7A8A4388"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36FA9F47" w14:textId="390B1DFD" w:rsidR="00276C39" w:rsidRPr="00741187" w:rsidRDefault="00276C39" w:rsidP="003C2DDE">
            <w:pPr>
              <w:rPr>
                <w:rFonts w:cstheme="minorHAnsi"/>
                <w:sz w:val="16"/>
                <w:szCs w:val="16"/>
              </w:rPr>
            </w:pPr>
          </w:p>
        </w:tc>
        <w:tc>
          <w:tcPr>
            <w:tcW w:w="1890" w:type="dxa"/>
            <w:shd w:val="clear" w:color="auto" w:fill="DEEAF6" w:themeFill="accent1" w:themeFillTint="33"/>
          </w:tcPr>
          <w:p w14:paraId="3C1C8C52" w14:textId="41A37635" w:rsidR="00276C39" w:rsidRPr="00741187" w:rsidRDefault="00276C39" w:rsidP="003C2DDE">
            <w:pPr>
              <w:rPr>
                <w:rFonts w:cstheme="minorHAnsi"/>
                <w:sz w:val="16"/>
                <w:szCs w:val="16"/>
              </w:rPr>
            </w:pPr>
          </w:p>
        </w:tc>
        <w:tc>
          <w:tcPr>
            <w:tcW w:w="6480" w:type="dxa"/>
            <w:shd w:val="clear" w:color="auto" w:fill="DEEAF6" w:themeFill="accent1" w:themeFillTint="33"/>
          </w:tcPr>
          <w:p w14:paraId="14870E52" w14:textId="77777777" w:rsidR="00276C39" w:rsidRPr="00741187" w:rsidRDefault="00276C39" w:rsidP="003C2DDE">
            <w:pPr>
              <w:rPr>
                <w:rFonts w:cstheme="minorHAnsi"/>
                <w:sz w:val="16"/>
                <w:szCs w:val="16"/>
              </w:rPr>
            </w:pPr>
          </w:p>
        </w:tc>
      </w:tr>
      <w:tr w:rsidR="00276C39" w:rsidRPr="00741187" w14:paraId="77ED51F5" w14:textId="1C3D118B" w:rsidTr="0029171B">
        <w:trPr>
          <w:trHeight w:val="247"/>
        </w:trPr>
        <w:tc>
          <w:tcPr>
            <w:tcW w:w="2448" w:type="dxa"/>
          </w:tcPr>
          <w:p w14:paraId="6A387E66" w14:textId="72826C8E" w:rsidR="00276C39" w:rsidRPr="00741187" w:rsidRDefault="00276C39" w:rsidP="003C2DDE">
            <w:pPr>
              <w:rPr>
                <w:rFonts w:eastAsia="Symbol" w:cstheme="minorHAnsi"/>
                <w:color w:val="000000"/>
                <w:sz w:val="16"/>
                <w:szCs w:val="16"/>
              </w:rPr>
            </w:pPr>
            <w:r w:rsidRPr="002B1DCC">
              <w:rPr>
                <w:rFonts w:eastAsia="Symbol" w:cstheme="minorHAnsi"/>
                <w:color w:val="000000"/>
                <w:sz w:val="16"/>
                <w:szCs w:val="16"/>
              </w:rPr>
              <w:t>S</w:t>
            </w:r>
            <w:r>
              <w:rPr>
                <w:rFonts w:eastAsia="Symbol" w:cstheme="minorHAnsi"/>
                <w:color w:val="000000"/>
                <w:sz w:val="16"/>
                <w:szCs w:val="16"/>
              </w:rPr>
              <w:t>CE-12</w:t>
            </w:r>
            <w:r w:rsidRPr="002B1DCC">
              <w:rPr>
                <w:rFonts w:eastAsia="Symbol" w:cstheme="minorHAnsi"/>
                <w:color w:val="000000"/>
                <w:sz w:val="16"/>
                <w:szCs w:val="16"/>
              </w:rPr>
              <w:t xml:space="preserve">- </w:t>
            </w:r>
            <w:r w:rsidRPr="00741187">
              <w:rPr>
                <w:rFonts w:eastAsia="Symbol" w:cstheme="minorHAnsi"/>
                <w:color w:val="000000"/>
                <w:sz w:val="16"/>
                <w:szCs w:val="16"/>
              </w:rPr>
              <w:t>HRV</w:t>
            </w:r>
          </w:p>
        </w:tc>
        <w:tc>
          <w:tcPr>
            <w:tcW w:w="3510" w:type="dxa"/>
          </w:tcPr>
          <w:p w14:paraId="3F4D256F" w14:textId="77777777" w:rsidR="00276C39" w:rsidRPr="00741187" w:rsidRDefault="00276C39" w:rsidP="003C2DDE">
            <w:pPr>
              <w:rPr>
                <w:rFonts w:cstheme="minorHAnsi"/>
                <w:sz w:val="16"/>
                <w:szCs w:val="16"/>
              </w:rPr>
            </w:pPr>
            <w:r w:rsidRPr="00741187">
              <w:rPr>
                <w:rFonts w:cstheme="minorHAnsi"/>
                <w:sz w:val="16"/>
                <w:szCs w:val="16"/>
              </w:rPr>
              <w:t>- Hyperbaric Recovery system</w:t>
            </w:r>
          </w:p>
          <w:p w14:paraId="0DA1D916" w14:textId="77777777" w:rsidR="00276C39" w:rsidRPr="00741187" w:rsidRDefault="00276C39" w:rsidP="003C2DDE">
            <w:pPr>
              <w:rPr>
                <w:rFonts w:cstheme="minorHAnsi"/>
                <w:sz w:val="16"/>
                <w:szCs w:val="16"/>
              </w:rPr>
            </w:pPr>
            <w:r w:rsidRPr="00741187">
              <w:rPr>
                <w:rFonts w:cstheme="minorHAnsi"/>
                <w:sz w:val="16"/>
                <w:szCs w:val="16"/>
              </w:rPr>
              <w:t>- LSP</w:t>
            </w:r>
          </w:p>
          <w:p w14:paraId="1511D898" w14:textId="77777777" w:rsidR="00276C39" w:rsidRPr="00741187" w:rsidRDefault="00276C39" w:rsidP="003C2DDE">
            <w:pPr>
              <w:rPr>
                <w:rFonts w:cstheme="minorHAnsi"/>
                <w:sz w:val="16"/>
                <w:szCs w:val="16"/>
              </w:rPr>
            </w:pPr>
            <w:r w:rsidRPr="00741187">
              <w:rPr>
                <w:rFonts w:cstheme="minorHAnsi"/>
                <w:sz w:val="16"/>
                <w:szCs w:val="16"/>
              </w:rPr>
              <w:t>-Power supply</w:t>
            </w:r>
          </w:p>
          <w:p w14:paraId="68AEEA27" w14:textId="77777777" w:rsidR="00276C39" w:rsidRPr="00741187" w:rsidRDefault="00276C39" w:rsidP="003C2DDE">
            <w:pPr>
              <w:rPr>
                <w:rFonts w:cstheme="minorHAnsi"/>
                <w:sz w:val="16"/>
                <w:szCs w:val="16"/>
              </w:rPr>
            </w:pPr>
            <w:r w:rsidRPr="00741187">
              <w:rPr>
                <w:rFonts w:cstheme="minorHAnsi"/>
                <w:sz w:val="16"/>
                <w:szCs w:val="16"/>
              </w:rPr>
              <w:t>-Fresh water supply</w:t>
            </w:r>
          </w:p>
        </w:tc>
        <w:tc>
          <w:tcPr>
            <w:tcW w:w="1890" w:type="dxa"/>
            <w:shd w:val="clear" w:color="auto" w:fill="DEEAF6" w:themeFill="accent1" w:themeFillTint="33"/>
          </w:tcPr>
          <w:p w14:paraId="30A79651"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4259D90A" w14:textId="254DB1B8" w:rsidR="00276C39" w:rsidRPr="00741187" w:rsidRDefault="00276C39" w:rsidP="003C2DDE">
            <w:pPr>
              <w:rPr>
                <w:rFonts w:cstheme="minorHAnsi"/>
                <w:sz w:val="16"/>
                <w:szCs w:val="16"/>
              </w:rPr>
            </w:pPr>
          </w:p>
        </w:tc>
        <w:tc>
          <w:tcPr>
            <w:tcW w:w="1890" w:type="dxa"/>
            <w:shd w:val="clear" w:color="auto" w:fill="DEEAF6" w:themeFill="accent1" w:themeFillTint="33"/>
          </w:tcPr>
          <w:p w14:paraId="21D15D19" w14:textId="47BD4055" w:rsidR="00276C39" w:rsidRPr="00741187" w:rsidRDefault="00276C39" w:rsidP="003C2DDE">
            <w:pPr>
              <w:rPr>
                <w:rFonts w:cstheme="minorHAnsi"/>
                <w:sz w:val="16"/>
                <w:szCs w:val="16"/>
              </w:rPr>
            </w:pPr>
          </w:p>
        </w:tc>
        <w:tc>
          <w:tcPr>
            <w:tcW w:w="6480" w:type="dxa"/>
            <w:shd w:val="clear" w:color="auto" w:fill="DEEAF6" w:themeFill="accent1" w:themeFillTint="33"/>
          </w:tcPr>
          <w:p w14:paraId="6DD6CC59" w14:textId="77777777" w:rsidR="00276C39" w:rsidRPr="00741187" w:rsidRDefault="00276C39" w:rsidP="003C2DDE">
            <w:pPr>
              <w:rPr>
                <w:rFonts w:cstheme="minorHAnsi"/>
                <w:sz w:val="16"/>
                <w:szCs w:val="16"/>
              </w:rPr>
            </w:pPr>
          </w:p>
        </w:tc>
      </w:tr>
      <w:tr w:rsidR="00276C39" w:rsidRPr="00741187" w14:paraId="4F8A4EC3" w14:textId="646A5DC7" w:rsidTr="0029171B">
        <w:tc>
          <w:tcPr>
            <w:tcW w:w="2448" w:type="dxa"/>
          </w:tcPr>
          <w:p w14:paraId="666E27F3" w14:textId="108B7255" w:rsidR="00276C39" w:rsidRPr="00741187" w:rsidRDefault="00276C39" w:rsidP="003C2DDE">
            <w:pPr>
              <w:rPr>
                <w:rFonts w:cstheme="minorHAnsi"/>
                <w:color w:val="000000"/>
                <w:sz w:val="16"/>
                <w:szCs w:val="16"/>
              </w:rPr>
            </w:pPr>
            <w:r w:rsidRPr="002B1DCC">
              <w:rPr>
                <w:rFonts w:eastAsia="Symbol" w:cstheme="minorHAnsi"/>
                <w:color w:val="000000"/>
                <w:sz w:val="16"/>
                <w:szCs w:val="16"/>
              </w:rPr>
              <w:t>S</w:t>
            </w:r>
            <w:r>
              <w:rPr>
                <w:rFonts w:eastAsia="Symbol" w:cstheme="minorHAnsi"/>
                <w:color w:val="000000"/>
                <w:sz w:val="16"/>
                <w:szCs w:val="16"/>
              </w:rPr>
              <w:t>CE-13</w:t>
            </w:r>
            <w:r w:rsidRPr="002B1DCC">
              <w:rPr>
                <w:rFonts w:eastAsia="Symbol" w:cstheme="minorHAnsi"/>
                <w:color w:val="000000"/>
                <w:sz w:val="16"/>
                <w:szCs w:val="16"/>
              </w:rPr>
              <w:t xml:space="preserve">- </w:t>
            </w:r>
            <w:r>
              <w:rPr>
                <w:rFonts w:eastAsia="Symbol" w:cstheme="minorHAnsi"/>
                <w:color w:val="000000"/>
                <w:sz w:val="16"/>
                <w:szCs w:val="16"/>
              </w:rPr>
              <w:t>Land Transport</w:t>
            </w:r>
          </w:p>
        </w:tc>
        <w:tc>
          <w:tcPr>
            <w:tcW w:w="3510" w:type="dxa"/>
          </w:tcPr>
          <w:p w14:paraId="2958A9E5" w14:textId="77777777" w:rsidR="00276C39" w:rsidRPr="00741187" w:rsidRDefault="00276C39" w:rsidP="003C2DDE">
            <w:pPr>
              <w:rPr>
                <w:rFonts w:cstheme="minorHAnsi"/>
                <w:sz w:val="16"/>
                <w:szCs w:val="16"/>
              </w:rPr>
            </w:pPr>
            <w:r w:rsidRPr="00741187">
              <w:rPr>
                <w:rFonts w:cstheme="minorHAnsi"/>
                <w:sz w:val="16"/>
                <w:szCs w:val="16"/>
              </w:rPr>
              <w:t>Ability to transport SPHL to HRF</w:t>
            </w:r>
          </w:p>
        </w:tc>
        <w:tc>
          <w:tcPr>
            <w:tcW w:w="1890" w:type="dxa"/>
            <w:shd w:val="clear" w:color="auto" w:fill="DEEAF6" w:themeFill="accent1" w:themeFillTint="33"/>
          </w:tcPr>
          <w:p w14:paraId="00594DE3" w14:textId="77777777" w:rsidR="00276C39" w:rsidRPr="00741187" w:rsidRDefault="00276C39" w:rsidP="003C2DDE">
            <w:pPr>
              <w:rPr>
                <w:rFonts w:cstheme="minorHAnsi"/>
                <w:sz w:val="16"/>
                <w:szCs w:val="16"/>
              </w:rPr>
            </w:pPr>
          </w:p>
        </w:tc>
        <w:tc>
          <w:tcPr>
            <w:tcW w:w="1890" w:type="dxa"/>
            <w:shd w:val="clear" w:color="auto" w:fill="DEEAF6" w:themeFill="accent1" w:themeFillTint="33"/>
          </w:tcPr>
          <w:p w14:paraId="67B2CDF3" w14:textId="283E7D4A" w:rsidR="00276C39" w:rsidRPr="00741187" w:rsidRDefault="00276C39" w:rsidP="003C2DDE">
            <w:pPr>
              <w:rPr>
                <w:rFonts w:cstheme="minorHAnsi"/>
                <w:sz w:val="16"/>
                <w:szCs w:val="16"/>
              </w:rPr>
            </w:pPr>
          </w:p>
        </w:tc>
        <w:tc>
          <w:tcPr>
            <w:tcW w:w="1890" w:type="dxa"/>
            <w:shd w:val="clear" w:color="auto" w:fill="DEEAF6" w:themeFill="accent1" w:themeFillTint="33"/>
          </w:tcPr>
          <w:p w14:paraId="78A7919E" w14:textId="0BE83E83" w:rsidR="00276C39" w:rsidRPr="00741187" w:rsidRDefault="00276C39" w:rsidP="003C2DDE">
            <w:pPr>
              <w:rPr>
                <w:rFonts w:cstheme="minorHAnsi"/>
                <w:sz w:val="16"/>
                <w:szCs w:val="16"/>
              </w:rPr>
            </w:pPr>
          </w:p>
        </w:tc>
        <w:tc>
          <w:tcPr>
            <w:tcW w:w="6480" w:type="dxa"/>
            <w:shd w:val="clear" w:color="auto" w:fill="DEEAF6" w:themeFill="accent1" w:themeFillTint="33"/>
          </w:tcPr>
          <w:p w14:paraId="5F9C876A" w14:textId="77777777" w:rsidR="00276C39" w:rsidRPr="00741187" w:rsidRDefault="00276C39" w:rsidP="003C2DDE">
            <w:pPr>
              <w:rPr>
                <w:rFonts w:cstheme="minorHAnsi"/>
                <w:sz w:val="16"/>
                <w:szCs w:val="16"/>
              </w:rPr>
            </w:pPr>
          </w:p>
        </w:tc>
      </w:tr>
    </w:tbl>
    <w:p w14:paraId="07FC6C21" w14:textId="77777777" w:rsidR="00FD5095" w:rsidRDefault="00FD5095" w:rsidP="008904A6">
      <w:pPr>
        <w:rPr>
          <w:rFonts w:cstheme="minorHAnsi"/>
        </w:rPr>
      </w:pPr>
    </w:p>
    <w:p w14:paraId="14D8E511" w14:textId="77777777" w:rsidR="00B220A3" w:rsidRDefault="00B220A3" w:rsidP="008904A6">
      <w:pPr>
        <w:rPr>
          <w:rFonts w:cstheme="minorHAnsi"/>
        </w:rPr>
        <w:sectPr w:rsidR="00B220A3" w:rsidSect="00FD5095">
          <w:pgSz w:w="23811" w:h="16838" w:orient="landscape" w:code="8"/>
          <w:pgMar w:top="1440" w:right="1440" w:bottom="1440" w:left="1440" w:header="720" w:footer="720" w:gutter="0"/>
          <w:cols w:space="720"/>
          <w:docGrid w:linePitch="360"/>
        </w:sectPr>
      </w:pPr>
    </w:p>
    <w:p w14:paraId="5FD8894D" w14:textId="77777777" w:rsidR="008904A6" w:rsidRDefault="0012521C" w:rsidP="00E555AB">
      <w:pPr>
        <w:pStyle w:val="Heading1"/>
        <w:numPr>
          <w:ilvl w:val="0"/>
          <w:numId w:val="0"/>
        </w:numPr>
        <w:ind w:left="360" w:hanging="360"/>
      </w:pPr>
      <w:bookmarkStart w:id="1511" w:name="_Toc490826238"/>
      <w:r>
        <w:lastRenderedPageBreak/>
        <w:t xml:space="preserve">Annex </w:t>
      </w:r>
      <w:r w:rsidR="00013FFA">
        <w:t>D</w:t>
      </w:r>
      <w:r>
        <w:t>. Certificate of Statement of Fitness</w:t>
      </w:r>
      <w:bookmarkEnd w:id="1511"/>
    </w:p>
    <w:p w14:paraId="11183DCB" w14:textId="77777777" w:rsidR="00D37411" w:rsidRDefault="00D37411" w:rsidP="004201F8"/>
    <w:p w14:paraId="6A076105" w14:textId="77777777" w:rsidR="004201F8" w:rsidRDefault="00D37411" w:rsidP="004201F8">
      <w:r>
        <w:t>I ………</w:t>
      </w:r>
      <w:r w:rsidR="00013FFA">
        <w:t>…………………………………..</w:t>
      </w:r>
      <w:r>
        <w:t xml:space="preserve">………. (first name, surname) as the custodian of this Hyperbaric Evacuation Plan certify that this plan is </w:t>
      </w:r>
      <w:r w:rsidR="00013FFA">
        <w:t>Fit for Use</w:t>
      </w:r>
      <w:r>
        <w:t>.</w:t>
      </w:r>
    </w:p>
    <w:p w14:paraId="3821F993" w14:textId="77777777" w:rsidR="00D37411" w:rsidRDefault="00D37411" w:rsidP="006C4F35">
      <w:pPr>
        <w:pStyle w:val="ListParagraph"/>
        <w:numPr>
          <w:ilvl w:val="0"/>
          <w:numId w:val="24"/>
        </w:numPr>
      </w:pPr>
      <w:r>
        <w:t>The risks associated with the Hyperbaric Evacuation are as Low As Reasonably Practical</w:t>
      </w:r>
      <w:r w:rsidR="00013FFA">
        <w:t>;</w:t>
      </w:r>
    </w:p>
    <w:p w14:paraId="0A704071" w14:textId="77777777" w:rsidR="00D37411" w:rsidRDefault="00D37411" w:rsidP="006C4F35">
      <w:pPr>
        <w:pStyle w:val="ListParagraph"/>
        <w:numPr>
          <w:ilvl w:val="0"/>
          <w:numId w:val="24"/>
        </w:numPr>
      </w:pPr>
      <w:r>
        <w:t>All personnel associated with the execution of the plan will undergo sufficient training prior to commencement of diving</w:t>
      </w:r>
      <w:r w:rsidR="00013FFA">
        <w:t>;</w:t>
      </w:r>
    </w:p>
    <w:p w14:paraId="0F64DFD5" w14:textId="77777777" w:rsidR="00D37411" w:rsidRDefault="00D37411" w:rsidP="006C4F35">
      <w:pPr>
        <w:pStyle w:val="ListParagraph"/>
        <w:numPr>
          <w:ilvl w:val="0"/>
          <w:numId w:val="24"/>
        </w:numPr>
      </w:pPr>
      <w:r>
        <w:t>All Assets and Equipment are in (or will be in) place, in full working order to achieve the out</w:t>
      </w:r>
      <w:r w:rsidR="00013FFA">
        <w:t>comes as described in this plan; and</w:t>
      </w:r>
    </w:p>
    <w:p w14:paraId="2BEBAB5F" w14:textId="77777777" w:rsidR="00013FFA" w:rsidRDefault="00013FFA" w:rsidP="006C4F35">
      <w:pPr>
        <w:pStyle w:val="ListParagraph"/>
        <w:numPr>
          <w:ilvl w:val="0"/>
          <w:numId w:val="24"/>
        </w:numPr>
      </w:pPr>
      <w:r>
        <w:t>Operations will be managed to ensure continued compliance with this procedure.</w:t>
      </w:r>
    </w:p>
    <w:p w14:paraId="0B1A2FCF" w14:textId="77777777" w:rsidR="00D37411" w:rsidRDefault="00D37411" w:rsidP="004201F8"/>
    <w:p w14:paraId="06A8D8F1" w14:textId="77777777" w:rsidR="00D37411" w:rsidRDefault="00D37411" w:rsidP="00D37411">
      <w:pPr>
        <w:ind w:firstLine="720"/>
      </w:pPr>
      <w:r>
        <w:t xml:space="preserve">Signed:       </w:t>
      </w:r>
      <w:r>
        <w:tab/>
        <w:t>………………………………………………………………………</w:t>
      </w:r>
    </w:p>
    <w:p w14:paraId="169746A2" w14:textId="77777777" w:rsidR="00D37411" w:rsidRDefault="00D37411" w:rsidP="004201F8"/>
    <w:p w14:paraId="447D675A" w14:textId="77777777" w:rsidR="00D37411" w:rsidRDefault="004C709E" w:rsidP="004C709E">
      <w:pPr>
        <w:ind w:firstLine="720"/>
      </w:pPr>
      <w:r>
        <w:t>Name</w:t>
      </w:r>
      <w:r w:rsidR="00D37411">
        <w:t xml:space="preserve">:      </w:t>
      </w:r>
      <w:r w:rsidR="00D37411">
        <w:tab/>
        <w:t>………………………………………………………………………</w:t>
      </w:r>
    </w:p>
    <w:p w14:paraId="19F2D1DF" w14:textId="77777777" w:rsidR="004C709E" w:rsidRDefault="004C709E" w:rsidP="004201F8"/>
    <w:p w14:paraId="136A1A40" w14:textId="77777777" w:rsidR="004C709E" w:rsidRDefault="004C709E" w:rsidP="004C709E">
      <w:pPr>
        <w:ind w:left="720"/>
      </w:pPr>
      <w:r>
        <w:t>Date:</w:t>
      </w:r>
      <w:r>
        <w:tab/>
      </w:r>
      <w:r>
        <w:tab/>
        <w:t>………………………………………………………………………</w:t>
      </w:r>
    </w:p>
    <w:p w14:paraId="687DD29A" w14:textId="77777777" w:rsidR="004C709E" w:rsidRDefault="004C709E" w:rsidP="004201F8"/>
    <w:p w14:paraId="3E05577B" w14:textId="77777777" w:rsidR="00D37411" w:rsidRDefault="00D37411" w:rsidP="004201F8"/>
    <w:p w14:paraId="6DF9D4FC" w14:textId="77777777" w:rsidR="007274E5" w:rsidRDefault="007274E5">
      <w:pPr>
        <w:jc w:val="left"/>
      </w:pPr>
      <w:r>
        <w:br w:type="page"/>
      </w:r>
    </w:p>
    <w:p w14:paraId="246CB671" w14:textId="77777777" w:rsidR="007274E5" w:rsidRDefault="007274E5" w:rsidP="00E555AB">
      <w:pPr>
        <w:pStyle w:val="Heading1"/>
        <w:numPr>
          <w:ilvl w:val="0"/>
          <w:numId w:val="0"/>
        </w:numPr>
        <w:ind w:left="360" w:hanging="360"/>
      </w:pPr>
      <w:bookmarkStart w:id="1512" w:name="_Toc490826239"/>
      <w:r>
        <w:lastRenderedPageBreak/>
        <w:t>Annex E. Shore crane load chart</w:t>
      </w:r>
      <w:r w:rsidR="009E6BD5">
        <w:t xml:space="preserve"> and laydown plan</w:t>
      </w:r>
      <w:bookmarkEnd w:id="1512"/>
    </w:p>
    <w:p w14:paraId="799FE04B" w14:textId="77777777" w:rsidR="004201F8" w:rsidRPr="004201F8" w:rsidRDefault="004201F8" w:rsidP="004201F8"/>
    <w:sectPr w:rsidR="004201F8" w:rsidRPr="004201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A1520B" w14:textId="77777777" w:rsidR="00413954" w:rsidRDefault="00413954" w:rsidP="00677086">
      <w:pPr>
        <w:spacing w:after="0" w:line="240" w:lineRule="auto"/>
      </w:pPr>
      <w:r>
        <w:separator/>
      </w:r>
    </w:p>
  </w:endnote>
  <w:endnote w:type="continuationSeparator" w:id="0">
    <w:p w14:paraId="55D7AFEA" w14:textId="77777777" w:rsidR="00413954" w:rsidRDefault="00413954" w:rsidP="00677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 w:name="Verdana">
    <w:altName w:val="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B61B1" w14:textId="345FFDAE" w:rsidR="00DE5DDE" w:rsidRDefault="00DE5DDE" w:rsidP="009C5263">
    <w:pPr>
      <w:pStyle w:val="Footer"/>
      <w:jc w:val="center"/>
    </w:pPr>
    <w:r>
      <w:t>Revision D</w:t>
    </w:r>
    <w:r>
      <w:tab/>
      <w:t xml:space="preserve">Page </w:t>
    </w:r>
    <w:r>
      <w:fldChar w:fldCharType="begin"/>
    </w:r>
    <w:r>
      <w:instrText xml:space="preserve"> PAGE  \* Arabic  \* MERGEFORMAT </w:instrText>
    </w:r>
    <w:r>
      <w:fldChar w:fldCharType="separate"/>
    </w:r>
    <w:r w:rsidR="00095DBF">
      <w:rPr>
        <w:noProof/>
      </w:rPr>
      <w:t>26</w:t>
    </w:r>
    <w:r>
      <w:fldChar w:fldCharType="end"/>
    </w:r>
    <w:r>
      <w:t xml:space="preserve"> of </w:t>
    </w:r>
    <w:fldSimple w:instr=" NUMPAGES  \* Arabic  \* MERGEFORMAT ">
      <w:r w:rsidR="00095DBF">
        <w:rPr>
          <w:noProof/>
        </w:rPr>
        <w:t>48</w:t>
      </w:r>
    </w:fldSimple>
    <w:r>
      <w:tab/>
      <w:t>Doc. No.: 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4CE7C" w14:textId="77777777" w:rsidR="00413954" w:rsidRDefault="00413954" w:rsidP="00677086">
      <w:pPr>
        <w:spacing w:after="0" w:line="240" w:lineRule="auto"/>
      </w:pPr>
      <w:r>
        <w:separator/>
      </w:r>
    </w:p>
  </w:footnote>
  <w:footnote w:type="continuationSeparator" w:id="0">
    <w:p w14:paraId="0BA36F21" w14:textId="77777777" w:rsidR="00413954" w:rsidRDefault="00413954" w:rsidP="006770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Look w:val="04A0" w:firstRow="1" w:lastRow="0" w:firstColumn="1" w:lastColumn="0" w:noHBand="0" w:noVBand="1"/>
    </w:tblPr>
    <w:tblGrid>
      <w:gridCol w:w="4788"/>
      <w:gridCol w:w="4788"/>
    </w:tblGrid>
    <w:tr w:rsidR="00DE5DDE" w14:paraId="71C352AF" w14:textId="77777777" w:rsidTr="009C5263">
      <w:trPr>
        <w:jc w:val="center"/>
      </w:trPr>
      <w:tc>
        <w:tcPr>
          <w:tcW w:w="4788" w:type="dxa"/>
        </w:tcPr>
        <w:p w14:paraId="237DDDB2" w14:textId="77777777" w:rsidR="00DE5DDE" w:rsidRPr="00AE3387" w:rsidRDefault="00DE5DDE">
          <w:pPr>
            <w:pStyle w:val="Header"/>
            <w:rPr>
              <w:sz w:val="28"/>
              <w:szCs w:val="28"/>
            </w:rPr>
          </w:pPr>
        </w:p>
        <w:p w14:paraId="2EAEBE59" w14:textId="77777777" w:rsidR="00DE5DDE" w:rsidRDefault="00DE5DDE">
          <w:pPr>
            <w:pStyle w:val="Header"/>
          </w:pPr>
        </w:p>
      </w:tc>
      <w:tc>
        <w:tcPr>
          <w:tcW w:w="4788" w:type="dxa"/>
        </w:tcPr>
        <w:p w14:paraId="00C91728" w14:textId="77777777" w:rsidR="00DE5DDE" w:rsidRDefault="00DE5DDE" w:rsidP="00E75209">
          <w:pPr>
            <w:pStyle w:val="Header"/>
            <w:spacing w:before="120"/>
            <w:jc w:val="center"/>
            <w:rPr>
              <w:b/>
              <w:sz w:val="20"/>
            </w:rPr>
          </w:pPr>
          <w:r w:rsidRPr="00E75209">
            <w:rPr>
              <w:b/>
              <w:sz w:val="20"/>
            </w:rPr>
            <w:t>E</w:t>
          </w:r>
          <w:r>
            <w:rPr>
              <w:b/>
              <w:sz w:val="20"/>
            </w:rPr>
            <w:t xml:space="preserve">XAMPLE PROJECT </w:t>
          </w:r>
        </w:p>
        <w:p w14:paraId="3D89FD33" w14:textId="77777777" w:rsidR="00DE5DDE" w:rsidRPr="00E75209" w:rsidRDefault="00DE5DDE" w:rsidP="00E75209">
          <w:pPr>
            <w:pStyle w:val="Header"/>
            <w:spacing w:after="120"/>
            <w:jc w:val="center"/>
            <w:rPr>
              <w:b/>
              <w:sz w:val="28"/>
            </w:rPr>
          </w:pPr>
          <w:r>
            <w:rPr>
              <w:b/>
              <w:sz w:val="20"/>
            </w:rPr>
            <w:t>HYPERBARIC EVACUATION PLAN</w:t>
          </w:r>
        </w:p>
      </w:tc>
    </w:tr>
  </w:tbl>
  <w:p w14:paraId="6D4801FA" w14:textId="77777777" w:rsidR="00DE5DDE" w:rsidRDefault="00DE5D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7DFB"/>
    <w:multiLevelType w:val="hybridMultilevel"/>
    <w:tmpl w:val="90EE7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F5BDC"/>
    <w:multiLevelType w:val="hybridMultilevel"/>
    <w:tmpl w:val="98BE4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C65C5"/>
    <w:multiLevelType w:val="hybridMultilevel"/>
    <w:tmpl w:val="EECCC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205C7"/>
    <w:multiLevelType w:val="hybridMultilevel"/>
    <w:tmpl w:val="BECC0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31E74"/>
    <w:multiLevelType w:val="hybridMultilevel"/>
    <w:tmpl w:val="0DAE1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35A77"/>
    <w:multiLevelType w:val="hybridMultilevel"/>
    <w:tmpl w:val="8A5A474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0ED061B6"/>
    <w:multiLevelType w:val="hybridMultilevel"/>
    <w:tmpl w:val="649A0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B072EC"/>
    <w:multiLevelType w:val="hybridMultilevel"/>
    <w:tmpl w:val="9DD2F38C"/>
    <w:lvl w:ilvl="0" w:tplc="FFFFFFFF">
      <w:start w:val="1"/>
      <w:numFmt w:val="bullet"/>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2160"/>
        </w:tabs>
        <w:ind w:left="2160" w:hanging="360"/>
      </w:pPr>
      <w:rPr>
        <w:rFonts w:hint="default"/>
      </w:rPr>
    </w:lvl>
    <w:lvl w:ilvl="2" w:tplc="FFFFFFFF">
      <w:start w:val="1"/>
      <w:numFmt w:val="decimal"/>
      <w:lvlText w:val="%3)"/>
      <w:lvlJc w:val="left"/>
      <w:pPr>
        <w:tabs>
          <w:tab w:val="num" w:pos="2880"/>
        </w:tabs>
        <w:ind w:left="2880" w:hanging="360"/>
      </w:pPr>
      <w:rPr>
        <w:rFonts w:hint="default"/>
      </w:rPr>
    </w:lvl>
    <w:lvl w:ilvl="3" w:tplc="FFFFFFFF">
      <w:start w:val="2"/>
      <w:numFmt w:val="decimal"/>
      <w:lvlText w:val="%4"/>
      <w:lvlJc w:val="left"/>
      <w:pPr>
        <w:tabs>
          <w:tab w:val="num" w:pos="3600"/>
        </w:tabs>
        <w:ind w:left="3600" w:hanging="360"/>
      </w:pPr>
      <w:rPr>
        <w:rFonts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4647DE5"/>
    <w:multiLevelType w:val="multilevel"/>
    <w:tmpl w:val="7ADCCAA6"/>
    <w:lvl w:ilvl="0">
      <w:start w:val="1"/>
      <w:numFmt w:val="decimal"/>
      <w:pStyle w:val="AHeading1"/>
      <w:lvlText w:val="%1."/>
      <w:lvlJc w:val="left"/>
      <w:pPr>
        <w:tabs>
          <w:tab w:val="num" w:pos="360"/>
        </w:tabs>
        <w:ind w:left="680" w:hanging="680"/>
      </w:pPr>
      <w:rPr>
        <w:rFonts w:hint="default"/>
      </w:rPr>
    </w:lvl>
    <w:lvl w:ilvl="1">
      <w:start w:val="1"/>
      <w:numFmt w:val="decimal"/>
      <w:pStyle w:val="AHeading2"/>
      <w:lvlText w:val="%1.%2."/>
      <w:lvlJc w:val="left"/>
      <w:pPr>
        <w:tabs>
          <w:tab w:val="num" w:pos="792"/>
        </w:tabs>
        <w:ind w:left="1531" w:hanging="1531"/>
      </w:pPr>
      <w:rPr>
        <w:rFonts w:hint="default"/>
      </w:rPr>
    </w:lvl>
    <w:lvl w:ilvl="2">
      <w:start w:val="1"/>
      <w:numFmt w:val="decimal"/>
      <w:pStyle w:val="AHeading3"/>
      <w:lvlText w:val="%1.%2.%3."/>
      <w:lvlJc w:val="left"/>
      <w:pPr>
        <w:tabs>
          <w:tab w:val="num" w:pos="732"/>
        </w:tabs>
        <w:ind w:left="3148" w:hanging="2438"/>
      </w:pPr>
      <w:rPr>
        <w:rFonts w:hint="default"/>
      </w:rPr>
    </w:lvl>
    <w:lvl w:ilvl="3">
      <w:start w:val="1"/>
      <w:numFmt w:val="decimal"/>
      <w:pStyle w:val="AHeading4"/>
      <w:lvlText w:val="%1.%2.%3.%4."/>
      <w:lvlJc w:val="left"/>
      <w:pPr>
        <w:tabs>
          <w:tab w:val="num" w:pos="1593"/>
        </w:tabs>
        <w:ind w:left="4253" w:hanging="3516"/>
      </w:pPr>
      <w:rPr>
        <w:rFonts w:hint="default"/>
      </w:rPr>
    </w:lvl>
    <w:lvl w:ilvl="4">
      <w:start w:val="1"/>
      <w:numFmt w:val="decimal"/>
      <w:lvlText w:val="%1.%2.%3.%4.%5."/>
      <w:lvlJc w:val="left"/>
      <w:pPr>
        <w:tabs>
          <w:tab w:val="num" w:pos="1953"/>
        </w:tabs>
        <w:ind w:left="1665" w:hanging="792"/>
      </w:pPr>
      <w:rPr>
        <w:rFonts w:hint="default"/>
      </w:rPr>
    </w:lvl>
    <w:lvl w:ilvl="5">
      <w:start w:val="1"/>
      <w:numFmt w:val="decimal"/>
      <w:lvlText w:val="%1.%2.%3.%4.%5.%6."/>
      <w:lvlJc w:val="left"/>
      <w:pPr>
        <w:tabs>
          <w:tab w:val="num" w:pos="2673"/>
        </w:tabs>
        <w:ind w:left="2169" w:hanging="936"/>
      </w:pPr>
      <w:rPr>
        <w:rFonts w:hint="default"/>
      </w:rPr>
    </w:lvl>
    <w:lvl w:ilvl="6">
      <w:start w:val="1"/>
      <w:numFmt w:val="decimal"/>
      <w:lvlText w:val="%1.%2.%3.%4.%5.%6.%7."/>
      <w:lvlJc w:val="left"/>
      <w:pPr>
        <w:tabs>
          <w:tab w:val="num" w:pos="3033"/>
        </w:tabs>
        <w:ind w:left="2673" w:hanging="1080"/>
      </w:pPr>
      <w:rPr>
        <w:rFonts w:hint="default"/>
      </w:rPr>
    </w:lvl>
    <w:lvl w:ilvl="7">
      <w:start w:val="1"/>
      <w:numFmt w:val="decimal"/>
      <w:lvlText w:val="%1.%2.%3.%4.%5.%6.%7.%8."/>
      <w:lvlJc w:val="left"/>
      <w:pPr>
        <w:tabs>
          <w:tab w:val="num" w:pos="3753"/>
        </w:tabs>
        <w:ind w:left="3177" w:hanging="1224"/>
      </w:pPr>
      <w:rPr>
        <w:rFonts w:hint="default"/>
      </w:rPr>
    </w:lvl>
    <w:lvl w:ilvl="8">
      <w:start w:val="1"/>
      <w:numFmt w:val="decimal"/>
      <w:lvlText w:val="%1.%2.%3.%4.%5.%6.%7.%8.%9."/>
      <w:lvlJc w:val="left"/>
      <w:pPr>
        <w:tabs>
          <w:tab w:val="num" w:pos="4113"/>
        </w:tabs>
        <w:ind w:left="3753" w:hanging="1440"/>
      </w:pPr>
      <w:rPr>
        <w:rFonts w:hint="default"/>
      </w:rPr>
    </w:lvl>
  </w:abstractNum>
  <w:abstractNum w:abstractNumId="9" w15:restartNumberingAfterBreak="0">
    <w:nsid w:val="1591162C"/>
    <w:multiLevelType w:val="hybridMultilevel"/>
    <w:tmpl w:val="76D07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FE5BFE"/>
    <w:multiLevelType w:val="hybridMultilevel"/>
    <w:tmpl w:val="DA3E2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E30CD"/>
    <w:multiLevelType w:val="hybridMultilevel"/>
    <w:tmpl w:val="E11C9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9C70DB"/>
    <w:multiLevelType w:val="hybridMultilevel"/>
    <w:tmpl w:val="97D2D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4039C8"/>
    <w:multiLevelType w:val="hybridMultilevel"/>
    <w:tmpl w:val="953A5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A3F83"/>
    <w:multiLevelType w:val="hybridMultilevel"/>
    <w:tmpl w:val="EFCA9B42"/>
    <w:lvl w:ilvl="0" w:tplc="97C27F0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880230"/>
    <w:multiLevelType w:val="hybridMultilevel"/>
    <w:tmpl w:val="3ACC1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29764D"/>
    <w:multiLevelType w:val="hybridMultilevel"/>
    <w:tmpl w:val="6C768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817E6C"/>
    <w:multiLevelType w:val="hybridMultilevel"/>
    <w:tmpl w:val="9B7EA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3E52B9"/>
    <w:multiLevelType w:val="hybridMultilevel"/>
    <w:tmpl w:val="A172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A649EE"/>
    <w:multiLevelType w:val="multilevel"/>
    <w:tmpl w:val="15106E1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4CA5FAD"/>
    <w:multiLevelType w:val="hybridMultilevel"/>
    <w:tmpl w:val="5C64E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5F03A7"/>
    <w:multiLevelType w:val="hybridMultilevel"/>
    <w:tmpl w:val="74DEF168"/>
    <w:lvl w:ilvl="0" w:tplc="97C27F0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D0270"/>
    <w:multiLevelType w:val="hybridMultilevel"/>
    <w:tmpl w:val="58FC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5D0EDE"/>
    <w:multiLevelType w:val="multilevel"/>
    <w:tmpl w:val="44E0C8E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pStyle w:val="Heading3"/>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AA14B6"/>
    <w:multiLevelType w:val="hybridMultilevel"/>
    <w:tmpl w:val="69903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795642"/>
    <w:multiLevelType w:val="hybridMultilevel"/>
    <w:tmpl w:val="DE62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7F1203"/>
    <w:multiLevelType w:val="hybridMultilevel"/>
    <w:tmpl w:val="01880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3C41DE"/>
    <w:multiLevelType w:val="hybridMultilevel"/>
    <w:tmpl w:val="E4960496"/>
    <w:lvl w:ilvl="0" w:tplc="28BE4C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DF5951"/>
    <w:multiLevelType w:val="hybridMultilevel"/>
    <w:tmpl w:val="7FC8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C52698"/>
    <w:multiLevelType w:val="hybridMultilevel"/>
    <w:tmpl w:val="9EDCF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8E0ADC"/>
    <w:multiLevelType w:val="hybridMultilevel"/>
    <w:tmpl w:val="88FA7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6B5D85"/>
    <w:multiLevelType w:val="hybridMultilevel"/>
    <w:tmpl w:val="0422D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8C0D9B"/>
    <w:multiLevelType w:val="hybridMultilevel"/>
    <w:tmpl w:val="54163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403FE9"/>
    <w:multiLevelType w:val="hybridMultilevel"/>
    <w:tmpl w:val="08588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265F2B"/>
    <w:multiLevelType w:val="hybridMultilevel"/>
    <w:tmpl w:val="A4365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D500E1"/>
    <w:multiLevelType w:val="hybridMultilevel"/>
    <w:tmpl w:val="9ADA1D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2C731E"/>
    <w:multiLevelType w:val="hybridMultilevel"/>
    <w:tmpl w:val="33326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663B36"/>
    <w:multiLevelType w:val="hybridMultilevel"/>
    <w:tmpl w:val="955A4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8"/>
  </w:num>
  <w:num w:numId="4">
    <w:abstractNumId w:val="5"/>
  </w:num>
  <w:num w:numId="5">
    <w:abstractNumId w:val="30"/>
  </w:num>
  <w:num w:numId="6">
    <w:abstractNumId w:val="14"/>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35"/>
  </w:num>
  <w:num w:numId="10">
    <w:abstractNumId w:val="26"/>
  </w:num>
  <w:num w:numId="11">
    <w:abstractNumId w:val="23"/>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36"/>
  </w:num>
  <w:num w:numId="16">
    <w:abstractNumId w:val="22"/>
  </w:num>
  <w:num w:numId="17">
    <w:abstractNumId w:val="24"/>
  </w:num>
  <w:num w:numId="18">
    <w:abstractNumId w:val="16"/>
  </w:num>
  <w:num w:numId="19">
    <w:abstractNumId w:val="37"/>
  </w:num>
  <w:num w:numId="20">
    <w:abstractNumId w:val="10"/>
  </w:num>
  <w:num w:numId="21">
    <w:abstractNumId w:val="1"/>
  </w:num>
  <w:num w:numId="22">
    <w:abstractNumId w:val="28"/>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2"/>
  </w:num>
  <w:num w:numId="26">
    <w:abstractNumId w:val="9"/>
  </w:num>
  <w:num w:numId="27">
    <w:abstractNumId w:val="17"/>
  </w:num>
  <w:num w:numId="28">
    <w:abstractNumId w:val="25"/>
  </w:num>
  <w:num w:numId="29">
    <w:abstractNumId w:val="0"/>
  </w:num>
  <w:num w:numId="30">
    <w:abstractNumId w:val="3"/>
  </w:num>
  <w:num w:numId="31">
    <w:abstractNumId w:val="18"/>
  </w:num>
  <w:num w:numId="32">
    <w:abstractNumId w:val="31"/>
  </w:num>
  <w:num w:numId="33">
    <w:abstractNumId w:val="15"/>
  </w:num>
  <w:num w:numId="34">
    <w:abstractNumId w:val="13"/>
  </w:num>
  <w:num w:numId="35">
    <w:abstractNumId w:val="20"/>
  </w:num>
  <w:num w:numId="36">
    <w:abstractNumId w:val="4"/>
  </w:num>
  <w:num w:numId="37">
    <w:abstractNumId w:val="11"/>
  </w:num>
  <w:num w:numId="38">
    <w:abstractNumId w:val="12"/>
  </w:num>
  <w:num w:numId="39">
    <w:abstractNumId w:val="19"/>
  </w:num>
  <w:num w:numId="40">
    <w:abstractNumId w:val="19"/>
  </w:num>
  <w:num w:numId="41">
    <w:abstractNumId w:val="19"/>
  </w:num>
  <w:num w:numId="42">
    <w:abstractNumId w:val="19"/>
  </w:num>
  <w:num w:numId="43">
    <w:abstractNumId w:val="19"/>
  </w:num>
  <w:num w:numId="44">
    <w:abstractNumId w:val="19"/>
  </w:num>
  <w:num w:numId="45">
    <w:abstractNumId w:val="19"/>
  </w:num>
  <w:num w:numId="46">
    <w:abstractNumId w:val="19"/>
  </w:num>
  <w:num w:numId="47">
    <w:abstractNumId w:val="19"/>
  </w:num>
  <w:num w:numId="48">
    <w:abstractNumId w:val="27"/>
  </w:num>
  <w:num w:numId="49">
    <w:abstractNumId w:val="33"/>
  </w:num>
  <w:num w:numId="50">
    <w:abstractNumId w:val="23"/>
  </w:num>
  <w:num w:numId="51">
    <w:abstractNumId w:val="23"/>
  </w:num>
  <w:num w:numId="52">
    <w:abstractNumId w:val="19"/>
  </w:num>
  <w:num w:numId="53">
    <w:abstractNumId w:val="19"/>
  </w:num>
  <w:num w:numId="54">
    <w:abstractNumId w:val="23"/>
  </w:num>
  <w:num w:numId="55">
    <w:abstractNumId w:val="19"/>
  </w:num>
  <w:num w:numId="56">
    <w:abstractNumId w:val="19"/>
  </w:num>
  <w:num w:numId="57">
    <w:abstractNumId w:val="29"/>
  </w:num>
  <w:num w:numId="58">
    <w:abstractNumId w:val="6"/>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n Healy">
    <w15:presenceInfo w15:providerId="Windows Live" w15:userId="24e9a583632ade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visionView w:markup="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964"/>
    <w:rsid w:val="000010B8"/>
    <w:rsid w:val="00003BCE"/>
    <w:rsid w:val="00005348"/>
    <w:rsid w:val="00005CE3"/>
    <w:rsid w:val="00006650"/>
    <w:rsid w:val="00006F9A"/>
    <w:rsid w:val="00013FFA"/>
    <w:rsid w:val="00017766"/>
    <w:rsid w:val="00024F87"/>
    <w:rsid w:val="000256CB"/>
    <w:rsid w:val="00033C54"/>
    <w:rsid w:val="00034B41"/>
    <w:rsid w:val="00037EB7"/>
    <w:rsid w:val="00052CEA"/>
    <w:rsid w:val="000530DE"/>
    <w:rsid w:val="000533FB"/>
    <w:rsid w:val="000552AF"/>
    <w:rsid w:val="0005730E"/>
    <w:rsid w:val="00057CB4"/>
    <w:rsid w:val="00062A63"/>
    <w:rsid w:val="00062AD4"/>
    <w:rsid w:val="000643AC"/>
    <w:rsid w:val="00064B71"/>
    <w:rsid w:val="00065222"/>
    <w:rsid w:val="00065539"/>
    <w:rsid w:val="0007096A"/>
    <w:rsid w:val="0007628C"/>
    <w:rsid w:val="0007708C"/>
    <w:rsid w:val="00081013"/>
    <w:rsid w:val="00087F46"/>
    <w:rsid w:val="00090340"/>
    <w:rsid w:val="0009171C"/>
    <w:rsid w:val="00092B9E"/>
    <w:rsid w:val="000933B6"/>
    <w:rsid w:val="00095A4F"/>
    <w:rsid w:val="00095DBF"/>
    <w:rsid w:val="00095F53"/>
    <w:rsid w:val="00096680"/>
    <w:rsid w:val="000A1291"/>
    <w:rsid w:val="000A4830"/>
    <w:rsid w:val="000A6C99"/>
    <w:rsid w:val="000B1CCD"/>
    <w:rsid w:val="000B4557"/>
    <w:rsid w:val="000C0A22"/>
    <w:rsid w:val="000C450A"/>
    <w:rsid w:val="000C5744"/>
    <w:rsid w:val="000C59E6"/>
    <w:rsid w:val="000D1FE9"/>
    <w:rsid w:val="000E039F"/>
    <w:rsid w:val="000E3A34"/>
    <w:rsid w:val="000E547C"/>
    <w:rsid w:val="000E60F3"/>
    <w:rsid w:val="000E6EC2"/>
    <w:rsid w:val="000F22CA"/>
    <w:rsid w:val="000F5537"/>
    <w:rsid w:val="000F6C01"/>
    <w:rsid w:val="001032C8"/>
    <w:rsid w:val="00107B29"/>
    <w:rsid w:val="00110FD6"/>
    <w:rsid w:val="00117474"/>
    <w:rsid w:val="00117728"/>
    <w:rsid w:val="0012521C"/>
    <w:rsid w:val="00126D2B"/>
    <w:rsid w:val="0012714D"/>
    <w:rsid w:val="00131C2A"/>
    <w:rsid w:val="001329A0"/>
    <w:rsid w:val="00133467"/>
    <w:rsid w:val="00151D1C"/>
    <w:rsid w:val="00157B04"/>
    <w:rsid w:val="00157BEF"/>
    <w:rsid w:val="00163282"/>
    <w:rsid w:val="00166370"/>
    <w:rsid w:val="00173C3B"/>
    <w:rsid w:val="001743EB"/>
    <w:rsid w:val="001765E5"/>
    <w:rsid w:val="00181216"/>
    <w:rsid w:val="00181459"/>
    <w:rsid w:val="001842CE"/>
    <w:rsid w:val="001854BC"/>
    <w:rsid w:val="0018771C"/>
    <w:rsid w:val="00193260"/>
    <w:rsid w:val="001936CB"/>
    <w:rsid w:val="001950CC"/>
    <w:rsid w:val="00195EFE"/>
    <w:rsid w:val="001A18AA"/>
    <w:rsid w:val="001A1F1E"/>
    <w:rsid w:val="001A6BEC"/>
    <w:rsid w:val="001B7994"/>
    <w:rsid w:val="001C44EA"/>
    <w:rsid w:val="001D3813"/>
    <w:rsid w:val="001E0BBC"/>
    <w:rsid w:val="001E4AD0"/>
    <w:rsid w:val="001E4CC9"/>
    <w:rsid w:val="001E5BE2"/>
    <w:rsid w:val="001E5EA9"/>
    <w:rsid w:val="001F61D2"/>
    <w:rsid w:val="001F668D"/>
    <w:rsid w:val="001F6A73"/>
    <w:rsid w:val="002005C0"/>
    <w:rsid w:val="00202C5E"/>
    <w:rsid w:val="00202E01"/>
    <w:rsid w:val="00205BF1"/>
    <w:rsid w:val="00214107"/>
    <w:rsid w:val="00214259"/>
    <w:rsid w:val="002231E0"/>
    <w:rsid w:val="002241D8"/>
    <w:rsid w:val="002268ED"/>
    <w:rsid w:val="0022788F"/>
    <w:rsid w:val="00230BDA"/>
    <w:rsid w:val="00232252"/>
    <w:rsid w:val="0023582F"/>
    <w:rsid w:val="00245B97"/>
    <w:rsid w:val="00246B9A"/>
    <w:rsid w:val="002576ED"/>
    <w:rsid w:val="00262C1A"/>
    <w:rsid w:val="00263110"/>
    <w:rsid w:val="002648D3"/>
    <w:rsid w:val="00266D41"/>
    <w:rsid w:val="00271AFA"/>
    <w:rsid w:val="00272E59"/>
    <w:rsid w:val="00276C39"/>
    <w:rsid w:val="00280264"/>
    <w:rsid w:val="00285F9E"/>
    <w:rsid w:val="0028732C"/>
    <w:rsid w:val="002905A9"/>
    <w:rsid w:val="00290B61"/>
    <w:rsid w:val="0029171B"/>
    <w:rsid w:val="002953E1"/>
    <w:rsid w:val="002A26A8"/>
    <w:rsid w:val="002A2D58"/>
    <w:rsid w:val="002B1DCC"/>
    <w:rsid w:val="002B5E13"/>
    <w:rsid w:val="002B5E45"/>
    <w:rsid w:val="002B6072"/>
    <w:rsid w:val="002C31B4"/>
    <w:rsid w:val="002C725C"/>
    <w:rsid w:val="002D09BD"/>
    <w:rsid w:val="002D0CC3"/>
    <w:rsid w:val="002D45CB"/>
    <w:rsid w:val="002D6650"/>
    <w:rsid w:val="002E1239"/>
    <w:rsid w:val="002E7B3A"/>
    <w:rsid w:val="002F155F"/>
    <w:rsid w:val="002F19CF"/>
    <w:rsid w:val="002F3205"/>
    <w:rsid w:val="00303641"/>
    <w:rsid w:val="0031647C"/>
    <w:rsid w:val="003231FD"/>
    <w:rsid w:val="00324A32"/>
    <w:rsid w:val="00335D85"/>
    <w:rsid w:val="00340837"/>
    <w:rsid w:val="00341805"/>
    <w:rsid w:val="003442E5"/>
    <w:rsid w:val="00344A59"/>
    <w:rsid w:val="00344BAB"/>
    <w:rsid w:val="00344DF7"/>
    <w:rsid w:val="003450B9"/>
    <w:rsid w:val="003462E7"/>
    <w:rsid w:val="00347426"/>
    <w:rsid w:val="00347451"/>
    <w:rsid w:val="00350619"/>
    <w:rsid w:val="003533F9"/>
    <w:rsid w:val="00354AE4"/>
    <w:rsid w:val="00360BF4"/>
    <w:rsid w:val="003622D6"/>
    <w:rsid w:val="00364D03"/>
    <w:rsid w:val="003764B2"/>
    <w:rsid w:val="00386733"/>
    <w:rsid w:val="003876D3"/>
    <w:rsid w:val="00390FF8"/>
    <w:rsid w:val="003927DD"/>
    <w:rsid w:val="003A0A7D"/>
    <w:rsid w:val="003A332A"/>
    <w:rsid w:val="003A3C04"/>
    <w:rsid w:val="003A409D"/>
    <w:rsid w:val="003A5346"/>
    <w:rsid w:val="003B2D09"/>
    <w:rsid w:val="003B4B35"/>
    <w:rsid w:val="003B7516"/>
    <w:rsid w:val="003B756D"/>
    <w:rsid w:val="003C180F"/>
    <w:rsid w:val="003C2DDE"/>
    <w:rsid w:val="003D0A2F"/>
    <w:rsid w:val="003D5A5B"/>
    <w:rsid w:val="003D6063"/>
    <w:rsid w:val="003E2132"/>
    <w:rsid w:val="003E581A"/>
    <w:rsid w:val="003E70BD"/>
    <w:rsid w:val="003E7E18"/>
    <w:rsid w:val="003F61FA"/>
    <w:rsid w:val="00402177"/>
    <w:rsid w:val="004024FF"/>
    <w:rsid w:val="00402968"/>
    <w:rsid w:val="0040392E"/>
    <w:rsid w:val="0041013A"/>
    <w:rsid w:val="004121F7"/>
    <w:rsid w:val="00413954"/>
    <w:rsid w:val="004141CA"/>
    <w:rsid w:val="004156F9"/>
    <w:rsid w:val="004157F5"/>
    <w:rsid w:val="00416E1E"/>
    <w:rsid w:val="004201F8"/>
    <w:rsid w:val="004217C4"/>
    <w:rsid w:val="00421EF8"/>
    <w:rsid w:val="00424EA7"/>
    <w:rsid w:val="00426ACC"/>
    <w:rsid w:val="00432495"/>
    <w:rsid w:val="00432988"/>
    <w:rsid w:val="0043784C"/>
    <w:rsid w:val="00440C0A"/>
    <w:rsid w:val="004454E1"/>
    <w:rsid w:val="004518EE"/>
    <w:rsid w:val="00453EE6"/>
    <w:rsid w:val="00454325"/>
    <w:rsid w:val="00454B47"/>
    <w:rsid w:val="004604AA"/>
    <w:rsid w:val="00461199"/>
    <w:rsid w:val="00462B7E"/>
    <w:rsid w:val="00462CD8"/>
    <w:rsid w:val="00465F55"/>
    <w:rsid w:val="00466237"/>
    <w:rsid w:val="00466274"/>
    <w:rsid w:val="00470860"/>
    <w:rsid w:val="00471643"/>
    <w:rsid w:val="004824CF"/>
    <w:rsid w:val="00486F5C"/>
    <w:rsid w:val="00494D2D"/>
    <w:rsid w:val="004B0141"/>
    <w:rsid w:val="004B0717"/>
    <w:rsid w:val="004B2CB3"/>
    <w:rsid w:val="004B3260"/>
    <w:rsid w:val="004B34D9"/>
    <w:rsid w:val="004B3BFC"/>
    <w:rsid w:val="004B3CAC"/>
    <w:rsid w:val="004C60FC"/>
    <w:rsid w:val="004C6370"/>
    <w:rsid w:val="004C709E"/>
    <w:rsid w:val="004C7A00"/>
    <w:rsid w:val="004D0845"/>
    <w:rsid w:val="004D497F"/>
    <w:rsid w:val="004D512F"/>
    <w:rsid w:val="004D51FD"/>
    <w:rsid w:val="004D6EE9"/>
    <w:rsid w:val="004D77B0"/>
    <w:rsid w:val="004E1655"/>
    <w:rsid w:val="004E3E1E"/>
    <w:rsid w:val="004E3F92"/>
    <w:rsid w:val="004E6C62"/>
    <w:rsid w:val="004F1F5B"/>
    <w:rsid w:val="004F2A2C"/>
    <w:rsid w:val="004F3174"/>
    <w:rsid w:val="00500290"/>
    <w:rsid w:val="00501EB3"/>
    <w:rsid w:val="0050228B"/>
    <w:rsid w:val="00503B80"/>
    <w:rsid w:val="00506521"/>
    <w:rsid w:val="005117D3"/>
    <w:rsid w:val="005124E7"/>
    <w:rsid w:val="0051344B"/>
    <w:rsid w:val="005202B3"/>
    <w:rsid w:val="00522532"/>
    <w:rsid w:val="005237E0"/>
    <w:rsid w:val="00536EF1"/>
    <w:rsid w:val="00537BC5"/>
    <w:rsid w:val="00541A10"/>
    <w:rsid w:val="00547DC3"/>
    <w:rsid w:val="00557301"/>
    <w:rsid w:val="0056138F"/>
    <w:rsid w:val="00581C5E"/>
    <w:rsid w:val="00582718"/>
    <w:rsid w:val="00582FFD"/>
    <w:rsid w:val="005837F4"/>
    <w:rsid w:val="00585B2A"/>
    <w:rsid w:val="00586823"/>
    <w:rsid w:val="00586D8E"/>
    <w:rsid w:val="005870A2"/>
    <w:rsid w:val="0059157F"/>
    <w:rsid w:val="00592A33"/>
    <w:rsid w:val="00594089"/>
    <w:rsid w:val="00595DAA"/>
    <w:rsid w:val="005A17CE"/>
    <w:rsid w:val="005A6AA1"/>
    <w:rsid w:val="005A79DB"/>
    <w:rsid w:val="005B27AF"/>
    <w:rsid w:val="005B3D9E"/>
    <w:rsid w:val="005C32D1"/>
    <w:rsid w:val="005C5483"/>
    <w:rsid w:val="005C7765"/>
    <w:rsid w:val="005D2109"/>
    <w:rsid w:val="005D2785"/>
    <w:rsid w:val="005D2E1F"/>
    <w:rsid w:val="005D60F1"/>
    <w:rsid w:val="005E1D70"/>
    <w:rsid w:val="005E1E80"/>
    <w:rsid w:val="005E2E79"/>
    <w:rsid w:val="005E477F"/>
    <w:rsid w:val="00601AE4"/>
    <w:rsid w:val="0060397C"/>
    <w:rsid w:val="00604EF3"/>
    <w:rsid w:val="00607769"/>
    <w:rsid w:val="006152D1"/>
    <w:rsid w:val="00630A1C"/>
    <w:rsid w:val="006310F4"/>
    <w:rsid w:val="00632E8B"/>
    <w:rsid w:val="00646A73"/>
    <w:rsid w:val="00650190"/>
    <w:rsid w:val="00650786"/>
    <w:rsid w:val="00657195"/>
    <w:rsid w:val="006578CD"/>
    <w:rsid w:val="00673552"/>
    <w:rsid w:val="00676BA7"/>
    <w:rsid w:val="00677086"/>
    <w:rsid w:val="006804BE"/>
    <w:rsid w:val="006810E1"/>
    <w:rsid w:val="0068321A"/>
    <w:rsid w:val="00685BA2"/>
    <w:rsid w:val="00686625"/>
    <w:rsid w:val="00687895"/>
    <w:rsid w:val="006901EF"/>
    <w:rsid w:val="006914D8"/>
    <w:rsid w:val="006952ED"/>
    <w:rsid w:val="00697D24"/>
    <w:rsid w:val="006A281E"/>
    <w:rsid w:val="006A3768"/>
    <w:rsid w:val="006A417C"/>
    <w:rsid w:val="006A703C"/>
    <w:rsid w:val="006A7A73"/>
    <w:rsid w:val="006B47DD"/>
    <w:rsid w:val="006B63FA"/>
    <w:rsid w:val="006C2332"/>
    <w:rsid w:val="006C3A16"/>
    <w:rsid w:val="006C4F03"/>
    <w:rsid w:val="006C4F35"/>
    <w:rsid w:val="006C736C"/>
    <w:rsid w:val="006D3C55"/>
    <w:rsid w:val="006E06F4"/>
    <w:rsid w:val="00703C3A"/>
    <w:rsid w:val="007062B9"/>
    <w:rsid w:val="00707120"/>
    <w:rsid w:val="007274E5"/>
    <w:rsid w:val="007323CC"/>
    <w:rsid w:val="00734B41"/>
    <w:rsid w:val="007403B0"/>
    <w:rsid w:val="00741187"/>
    <w:rsid w:val="00742D32"/>
    <w:rsid w:val="00752322"/>
    <w:rsid w:val="007579B4"/>
    <w:rsid w:val="00760B9E"/>
    <w:rsid w:val="00761180"/>
    <w:rsid w:val="00761282"/>
    <w:rsid w:val="00761548"/>
    <w:rsid w:val="00763703"/>
    <w:rsid w:val="00767C7E"/>
    <w:rsid w:val="0077180E"/>
    <w:rsid w:val="0077715B"/>
    <w:rsid w:val="0077722E"/>
    <w:rsid w:val="007851E6"/>
    <w:rsid w:val="007852FF"/>
    <w:rsid w:val="00786894"/>
    <w:rsid w:val="00794254"/>
    <w:rsid w:val="0079563C"/>
    <w:rsid w:val="007960C8"/>
    <w:rsid w:val="007A2009"/>
    <w:rsid w:val="007A2294"/>
    <w:rsid w:val="007A3ABE"/>
    <w:rsid w:val="007A6635"/>
    <w:rsid w:val="007A71F4"/>
    <w:rsid w:val="007A778E"/>
    <w:rsid w:val="007B3280"/>
    <w:rsid w:val="007C2472"/>
    <w:rsid w:val="007C36E1"/>
    <w:rsid w:val="007C646D"/>
    <w:rsid w:val="007C6964"/>
    <w:rsid w:val="007C7610"/>
    <w:rsid w:val="007D0959"/>
    <w:rsid w:val="007D2899"/>
    <w:rsid w:val="007D6CBE"/>
    <w:rsid w:val="007E6DAD"/>
    <w:rsid w:val="007E78D5"/>
    <w:rsid w:val="007F13F0"/>
    <w:rsid w:val="007F3A1B"/>
    <w:rsid w:val="007F57A2"/>
    <w:rsid w:val="00803CA9"/>
    <w:rsid w:val="008040AF"/>
    <w:rsid w:val="00804786"/>
    <w:rsid w:val="00805DC8"/>
    <w:rsid w:val="00807177"/>
    <w:rsid w:val="00811868"/>
    <w:rsid w:val="008120FE"/>
    <w:rsid w:val="00812A8B"/>
    <w:rsid w:val="00816F9F"/>
    <w:rsid w:val="008216D3"/>
    <w:rsid w:val="00822D95"/>
    <w:rsid w:val="00822DA6"/>
    <w:rsid w:val="00835630"/>
    <w:rsid w:val="0084217B"/>
    <w:rsid w:val="008431CA"/>
    <w:rsid w:val="0084468C"/>
    <w:rsid w:val="00854128"/>
    <w:rsid w:val="0085437A"/>
    <w:rsid w:val="00857A67"/>
    <w:rsid w:val="00862223"/>
    <w:rsid w:val="00863019"/>
    <w:rsid w:val="00863F53"/>
    <w:rsid w:val="00865597"/>
    <w:rsid w:val="00867745"/>
    <w:rsid w:val="008716FF"/>
    <w:rsid w:val="008744C2"/>
    <w:rsid w:val="00874AE7"/>
    <w:rsid w:val="0088119E"/>
    <w:rsid w:val="00881DA5"/>
    <w:rsid w:val="00882B3B"/>
    <w:rsid w:val="008832E8"/>
    <w:rsid w:val="0088601D"/>
    <w:rsid w:val="008868AF"/>
    <w:rsid w:val="00886A0B"/>
    <w:rsid w:val="00886E8A"/>
    <w:rsid w:val="008904A6"/>
    <w:rsid w:val="008A489F"/>
    <w:rsid w:val="008A5530"/>
    <w:rsid w:val="008B2180"/>
    <w:rsid w:val="008B3593"/>
    <w:rsid w:val="008B48F3"/>
    <w:rsid w:val="008B5212"/>
    <w:rsid w:val="008B7643"/>
    <w:rsid w:val="008C0308"/>
    <w:rsid w:val="008C0D42"/>
    <w:rsid w:val="008C169C"/>
    <w:rsid w:val="008C2F0C"/>
    <w:rsid w:val="008C407C"/>
    <w:rsid w:val="008D2E21"/>
    <w:rsid w:val="008D6B19"/>
    <w:rsid w:val="008F34F4"/>
    <w:rsid w:val="008F56B2"/>
    <w:rsid w:val="008F6438"/>
    <w:rsid w:val="008F773F"/>
    <w:rsid w:val="008F7D82"/>
    <w:rsid w:val="00900025"/>
    <w:rsid w:val="009009EB"/>
    <w:rsid w:val="00906F66"/>
    <w:rsid w:val="00911D88"/>
    <w:rsid w:val="00913F07"/>
    <w:rsid w:val="00914227"/>
    <w:rsid w:val="00922950"/>
    <w:rsid w:val="00923265"/>
    <w:rsid w:val="00927DA7"/>
    <w:rsid w:val="00927E60"/>
    <w:rsid w:val="009365B4"/>
    <w:rsid w:val="00943CB8"/>
    <w:rsid w:val="009458C9"/>
    <w:rsid w:val="00946DE1"/>
    <w:rsid w:val="00950B8E"/>
    <w:rsid w:val="00955083"/>
    <w:rsid w:val="00955F1C"/>
    <w:rsid w:val="0095623B"/>
    <w:rsid w:val="00960047"/>
    <w:rsid w:val="00960EDA"/>
    <w:rsid w:val="009632BD"/>
    <w:rsid w:val="0096432C"/>
    <w:rsid w:val="00964CD4"/>
    <w:rsid w:val="0097128B"/>
    <w:rsid w:val="00974428"/>
    <w:rsid w:val="009762A6"/>
    <w:rsid w:val="00977070"/>
    <w:rsid w:val="00980E7D"/>
    <w:rsid w:val="00984E2E"/>
    <w:rsid w:val="00991196"/>
    <w:rsid w:val="009A2674"/>
    <w:rsid w:val="009A2766"/>
    <w:rsid w:val="009A6CC1"/>
    <w:rsid w:val="009B500D"/>
    <w:rsid w:val="009C5113"/>
    <w:rsid w:val="009C5263"/>
    <w:rsid w:val="009C5BB2"/>
    <w:rsid w:val="009D0BC9"/>
    <w:rsid w:val="009D128E"/>
    <w:rsid w:val="009D181B"/>
    <w:rsid w:val="009D1FE6"/>
    <w:rsid w:val="009D241A"/>
    <w:rsid w:val="009D4CD8"/>
    <w:rsid w:val="009D58CB"/>
    <w:rsid w:val="009D6673"/>
    <w:rsid w:val="009E3DFC"/>
    <w:rsid w:val="009E507F"/>
    <w:rsid w:val="009E5FCA"/>
    <w:rsid w:val="009E6BD5"/>
    <w:rsid w:val="009F1296"/>
    <w:rsid w:val="00A07075"/>
    <w:rsid w:val="00A1492E"/>
    <w:rsid w:val="00A2180F"/>
    <w:rsid w:val="00A25269"/>
    <w:rsid w:val="00A30F98"/>
    <w:rsid w:val="00A331EC"/>
    <w:rsid w:val="00A358E0"/>
    <w:rsid w:val="00A37003"/>
    <w:rsid w:val="00A37C97"/>
    <w:rsid w:val="00A4479D"/>
    <w:rsid w:val="00A45A6A"/>
    <w:rsid w:val="00A55F59"/>
    <w:rsid w:val="00A5720D"/>
    <w:rsid w:val="00A62C57"/>
    <w:rsid w:val="00A654EB"/>
    <w:rsid w:val="00A65823"/>
    <w:rsid w:val="00A67C4C"/>
    <w:rsid w:val="00A722CB"/>
    <w:rsid w:val="00A84431"/>
    <w:rsid w:val="00A87F37"/>
    <w:rsid w:val="00A87FB9"/>
    <w:rsid w:val="00A90389"/>
    <w:rsid w:val="00A9505C"/>
    <w:rsid w:val="00AA14B6"/>
    <w:rsid w:val="00AA6F74"/>
    <w:rsid w:val="00AC164E"/>
    <w:rsid w:val="00AC348B"/>
    <w:rsid w:val="00AC369C"/>
    <w:rsid w:val="00AD1C10"/>
    <w:rsid w:val="00AD2556"/>
    <w:rsid w:val="00AE3387"/>
    <w:rsid w:val="00AE71B3"/>
    <w:rsid w:val="00AE7E76"/>
    <w:rsid w:val="00AF35A1"/>
    <w:rsid w:val="00B104EA"/>
    <w:rsid w:val="00B13359"/>
    <w:rsid w:val="00B14C65"/>
    <w:rsid w:val="00B16349"/>
    <w:rsid w:val="00B1743D"/>
    <w:rsid w:val="00B220A3"/>
    <w:rsid w:val="00B30408"/>
    <w:rsid w:val="00B324BD"/>
    <w:rsid w:val="00B33FC3"/>
    <w:rsid w:val="00B34337"/>
    <w:rsid w:val="00B370EE"/>
    <w:rsid w:val="00B37332"/>
    <w:rsid w:val="00B42629"/>
    <w:rsid w:val="00B428D3"/>
    <w:rsid w:val="00B429CE"/>
    <w:rsid w:val="00B530CD"/>
    <w:rsid w:val="00B53AB7"/>
    <w:rsid w:val="00B5426E"/>
    <w:rsid w:val="00B5523F"/>
    <w:rsid w:val="00B56E41"/>
    <w:rsid w:val="00B65E9B"/>
    <w:rsid w:val="00B72A6D"/>
    <w:rsid w:val="00B73752"/>
    <w:rsid w:val="00B744AE"/>
    <w:rsid w:val="00B76082"/>
    <w:rsid w:val="00B80227"/>
    <w:rsid w:val="00B802C1"/>
    <w:rsid w:val="00B84AE1"/>
    <w:rsid w:val="00B87A8E"/>
    <w:rsid w:val="00B87E44"/>
    <w:rsid w:val="00B9134B"/>
    <w:rsid w:val="00B9257F"/>
    <w:rsid w:val="00B9488B"/>
    <w:rsid w:val="00B96461"/>
    <w:rsid w:val="00BA4FC2"/>
    <w:rsid w:val="00BA6354"/>
    <w:rsid w:val="00BB1239"/>
    <w:rsid w:val="00BB1A6B"/>
    <w:rsid w:val="00BB5EF3"/>
    <w:rsid w:val="00BC1D89"/>
    <w:rsid w:val="00BD0A47"/>
    <w:rsid w:val="00BD1AB6"/>
    <w:rsid w:val="00BD269E"/>
    <w:rsid w:val="00BD3FAC"/>
    <w:rsid w:val="00BD4647"/>
    <w:rsid w:val="00BE5CDF"/>
    <w:rsid w:val="00BF7DEC"/>
    <w:rsid w:val="00C00D7B"/>
    <w:rsid w:val="00C0191C"/>
    <w:rsid w:val="00C024AC"/>
    <w:rsid w:val="00C05112"/>
    <w:rsid w:val="00C05B4E"/>
    <w:rsid w:val="00C1323E"/>
    <w:rsid w:val="00C15DFB"/>
    <w:rsid w:val="00C16D3A"/>
    <w:rsid w:val="00C16EDF"/>
    <w:rsid w:val="00C34519"/>
    <w:rsid w:val="00C363D0"/>
    <w:rsid w:val="00C4160B"/>
    <w:rsid w:val="00C4486C"/>
    <w:rsid w:val="00C44FA7"/>
    <w:rsid w:val="00C46556"/>
    <w:rsid w:val="00C46D39"/>
    <w:rsid w:val="00C50197"/>
    <w:rsid w:val="00C51E63"/>
    <w:rsid w:val="00C638AE"/>
    <w:rsid w:val="00C63D89"/>
    <w:rsid w:val="00C65562"/>
    <w:rsid w:val="00C70D20"/>
    <w:rsid w:val="00C71F23"/>
    <w:rsid w:val="00C7314E"/>
    <w:rsid w:val="00C74055"/>
    <w:rsid w:val="00C76B77"/>
    <w:rsid w:val="00C76EA4"/>
    <w:rsid w:val="00C81B88"/>
    <w:rsid w:val="00C86F02"/>
    <w:rsid w:val="00C874AF"/>
    <w:rsid w:val="00C900FC"/>
    <w:rsid w:val="00C9419F"/>
    <w:rsid w:val="00C946F7"/>
    <w:rsid w:val="00C95AD9"/>
    <w:rsid w:val="00C95AF2"/>
    <w:rsid w:val="00C964BC"/>
    <w:rsid w:val="00C97C59"/>
    <w:rsid w:val="00CA0A77"/>
    <w:rsid w:val="00CA0F66"/>
    <w:rsid w:val="00CA7837"/>
    <w:rsid w:val="00CB75F3"/>
    <w:rsid w:val="00CC7EED"/>
    <w:rsid w:val="00CD6AC4"/>
    <w:rsid w:val="00CD7E8D"/>
    <w:rsid w:val="00CE1FD6"/>
    <w:rsid w:val="00CE3578"/>
    <w:rsid w:val="00CF06AF"/>
    <w:rsid w:val="00CF2A17"/>
    <w:rsid w:val="00CF6381"/>
    <w:rsid w:val="00D0477B"/>
    <w:rsid w:val="00D047BE"/>
    <w:rsid w:val="00D04CFF"/>
    <w:rsid w:val="00D1084C"/>
    <w:rsid w:val="00D12EAA"/>
    <w:rsid w:val="00D1472C"/>
    <w:rsid w:val="00D3277B"/>
    <w:rsid w:val="00D3512B"/>
    <w:rsid w:val="00D37411"/>
    <w:rsid w:val="00D422CA"/>
    <w:rsid w:val="00D43D99"/>
    <w:rsid w:val="00D43FDE"/>
    <w:rsid w:val="00D444E4"/>
    <w:rsid w:val="00D45066"/>
    <w:rsid w:val="00D462D5"/>
    <w:rsid w:val="00D502EF"/>
    <w:rsid w:val="00D53BCC"/>
    <w:rsid w:val="00D55FFE"/>
    <w:rsid w:val="00D621EF"/>
    <w:rsid w:val="00D717E1"/>
    <w:rsid w:val="00D721AE"/>
    <w:rsid w:val="00D72257"/>
    <w:rsid w:val="00D73459"/>
    <w:rsid w:val="00D74051"/>
    <w:rsid w:val="00D752E4"/>
    <w:rsid w:val="00D75930"/>
    <w:rsid w:val="00D76E3C"/>
    <w:rsid w:val="00D82C19"/>
    <w:rsid w:val="00D844BE"/>
    <w:rsid w:val="00D849F7"/>
    <w:rsid w:val="00D91C93"/>
    <w:rsid w:val="00D974B9"/>
    <w:rsid w:val="00DA012F"/>
    <w:rsid w:val="00DA3F1A"/>
    <w:rsid w:val="00DA5382"/>
    <w:rsid w:val="00DA53F7"/>
    <w:rsid w:val="00DA713C"/>
    <w:rsid w:val="00DB06B4"/>
    <w:rsid w:val="00DB0B49"/>
    <w:rsid w:val="00DB0C3A"/>
    <w:rsid w:val="00DB1F96"/>
    <w:rsid w:val="00DB4EED"/>
    <w:rsid w:val="00DB67F8"/>
    <w:rsid w:val="00DB75B8"/>
    <w:rsid w:val="00DC311C"/>
    <w:rsid w:val="00DC369C"/>
    <w:rsid w:val="00DC5ED3"/>
    <w:rsid w:val="00DC6800"/>
    <w:rsid w:val="00DC7003"/>
    <w:rsid w:val="00DD57F9"/>
    <w:rsid w:val="00DD58F5"/>
    <w:rsid w:val="00DD65D1"/>
    <w:rsid w:val="00DD7649"/>
    <w:rsid w:val="00DE1FE8"/>
    <w:rsid w:val="00DE4F7E"/>
    <w:rsid w:val="00DE58FA"/>
    <w:rsid w:val="00DE5DDE"/>
    <w:rsid w:val="00DF25B7"/>
    <w:rsid w:val="00DF7798"/>
    <w:rsid w:val="00E00B68"/>
    <w:rsid w:val="00E017F6"/>
    <w:rsid w:val="00E03E93"/>
    <w:rsid w:val="00E060B9"/>
    <w:rsid w:val="00E07B6D"/>
    <w:rsid w:val="00E1159B"/>
    <w:rsid w:val="00E11A81"/>
    <w:rsid w:val="00E162B2"/>
    <w:rsid w:val="00E1680C"/>
    <w:rsid w:val="00E16CB8"/>
    <w:rsid w:val="00E206D6"/>
    <w:rsid w:val="00E209AB"/>
    <w:rsid w:val="00E21C17"/>
    <w:rsid w:val="00E3038E"/>
    <w:rsid w:val="00E30D3B"/>
    <w:rsid w:val="00E30F02"/>
    <w:rsid w:val="00E31DE5"/>
    <w:rsid w:val="00E334C3"/>
    <w:rsid w:val="00E33619"/>
    <w:rsid w:val="00E37548"/>
    <w:rsid w:val="00E406D4"/>
    <w:rsid w:val="00E41D52"/>
    <w:rsid w:val="00E426A0"/>
    <w:rsid w:val="00E46A8B"/>
    <w:rsid w:val="00E47A0A"/>
    <w:rsid w:val="00E5157F"/>
    <w:rsid w:val="00E5528D"/>
    <w:rsid w:val="00E555AB"/>
    <w:rsid w:val="00E5569C"/>
    <w:rsid w:val="00E60319"/>
    <w:rsid w:val="00E61B08"/>
    <w:rsid w:val="00E63BDD"/>
    <w:rsid w:val="00E64B8E"/>
    <w:rsid w:val="00E66591"/>
    <w:rsid w:val="00E667A5"/>
    <w:rsid w:val="00E75209"/>
    <w:rsid w:val="00E8025C"/>
    <w:rsid w:val="00E80AAC"/>
    <w:rsid w:val="00E84A2E"/>
    <w:rsid w:val="00E84E75"/>
    <w:rsid w:val="00E872BD"/>
    <w:rsid w:val="00E9132F"/>
    <w:rsid w:val="00E9172D"/>
    <w:rsid w:val="00E96873"/>
    <w:rsid w:val="00E97E74"/>
    <w:rsid w:val="00EA173C"/>
    <w:rsid w:val="00EA4C7D"/>
    <w:rsid w:val="00EA5AFA"/>
    <w:rsid w:val="00EA7864"/>
    <w:rsid w:val="00EB3CEC"/>
    <w:rsid w:val="00EB5400"/>
    <w:rsid w:val="00EC1091"/>
    <w:rsid w:val="00EC2C78"/>
    <w:rsid w:val="00EC3FAC"/>
    <w:rsid w:val="00EC7AFF"/>
    <w:rsid w:val="00ED04ED"/>
    <w:rsid w:val="00ED3162"/>
    <w:rsid w:val="00ED4C66"/>
    <w:rsid w:val="00ED4DCC"/>
    <w:rsid w:val="00ED566C"/>
    <w:rsid w:val="00ED6A53"/>
    <w:rsid w:val="00ED6DAF"/>
    <w:rsid w:val="00EE43A1"/>
    <w:rsid w:val="00EF18DA"/>
    <w:rsid w:val="00EF259B"/>
    <w:rsid w:val="00EF2EE0"/>
    <w:rsid w:val="00EF34C7"/>
    <w:rsid w:val="00EF72D3"/>
    <w:rsid w:val="00F04C7D"/>
    <w:rsid w:val="00F04E9B"/>
    <w:rsid w:val="00F07FC4"/>
    <w:rsid w:val="00F13670"/>
    <w:rsid w:val="00F16CC0"/>
    <w:rsid w:val="00F20F28"/>
    <w:rsid w:val="00F20F9E"/>
    <w:rsid w:val="00F2331F"/>
    <w:rsid w:val="00F245F4"/>
    <w:rsid w:val="00F24E21"/>
    <w:rsid w:val="00F32613"/>
    <w:rsid w:val="00F34364"/>
    <w:rsid w:val="00F40812"/>
    <w:rsid w:val="00F41C52"/>
    <w:rsid w:val="00F41E7F"/>
    <w:rsid w:val="00F5117C"/>
    <w:rsid w:val="00F56D21"/>
    <w:rsid w:val="00F71CA5"/>
    <w:rsid w:val="00F818FC"/>
    <w:rsid w:val="00F83029"/>
    <w:rsid w:val="00F90D8B"/>
    <w:rsid w:val="00F9125E"/>
    <w:rsid w:val="00F933A1"/>
    <w:rsid w:val="00FA2163"/>
    <w:rsid w:val="00FB0CED"/>
    <w:rsid w:val="00FB503A"/>
    <w:rsid w:val="00FC06C0"/>
    <w:rsid w:val="00FC2A3E"/>
    <w:rsid w:val="00FC77F7"/>
    <w:rsid w:val="00FC7C12"/>
    <w:rsid w:val="00FD5095"/>
    <w:rsid w:val="00FD7B06"/>
    <w:rsid w:val="00FE4165"/>
    <w:rsid w:val="00FE44A8"/>
    <w:rsid w:val="00FE572F"/>
    <w:rsid w:val="00FE7855"/>
    <w:rsid w:val="00FF386B"/>
    <w:rsid w:val="00FF3AEB"/>
    <w:rsid w:val="00FF3E26"/>
    <w:rsid w:val="00FF5342"/>
    <w:rsid w:val="00FF6148"/>
    <w:rsid w:val="00FF6FDB"/>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E5423"/>
  <w15:docId w15:val="{1AF21318-4D59-4FFC-8694-7FC7EAB7E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3265"/>
    <w:pPr>
      <w:jc w:val="both"/>
    </w:pPr>
  </w:style>
  <w:style w:type="paragraph" w:styleId="Heading1">
    <w:name w:val="heading 1"/>
    <w:basedOn w:val="ListParagraph"/>
    <w:next w:val="Normal"/>
    <w:link w:val="Heading1Char"/>
    <w:uiPriority w:val="9"/>
    <w:qFormat/>
    <w:rsid w:val="00B72A6D"/>
    <w:pPr>
      <w:numPr>
        <w:numId w:val="1"/>
      </w:numPr>
      <w:outlineLvl w:val="0"/>
    </w:pPr>
    <w:rPr>
      <w:rFonts w:cstheme="minorHAnsi"/>
      <w:b/>
      <w:sz w:val="28"/>
    </w:rPr>
  </w:style>
  <w:style w:type="paragraph" w:styleId="Heading2">
    <w:name w:val="heading 2"/>
    <w:basedOn w:val="ListParagraph"/>
    <w:next w:val="Normal"/>
    <w:link w:val="Heading2Char"/>
    <w:uiPriority w:val="9"/>
    <w:unhideWhenUsed/>
    <w:qFormat/>
    <w:rsid w:val="004D497F"/>
    <w:pPr>
      <w:numPr>
        <w:ilvl w:val="1"/>
        <w:numId w:val="1"/>
      </w:numPr>
      <w:outlineLvl w:val="1"/>
    </w:pPr>
    <w:rPr>
      <w:b/>
    </w:rPr>
  </w:style>
  <w:style w:type="paragraph" w:styleId="Heading3">
    <w:name w:val="heading 3"/>
    <w:basedOn w:val="Heading2"/>
    <w:next w:val="Normal"/>
    <w:link w:val="Heading3Char"/>
    <w:uiPriority w:val="9"/>
    <w:unhideWhenUsed/>
    <w:qFormat/>
    <w:rsid w:val="00B30408"/>
    <w:pPr>
      <w:numPr>
        <w:ilvl w:val="2"/>
        <w:numId w:val="11"/>
      </w:numPr>
      <w:outlineLvl w:val="2"/>
    </w:pPr>
    <w:rPr>
      <w:b w:val="0"/>
    </w:rPr>
  </w:style>
  <w:style w:type="paragraph" w:styleId="Heading4">
    <w:name w:val="heading 4"/>
    <w:basedOn w:val="Normal"/>
    <w:next w:val="Normal"/>
    <w:link w:val="Heading4Char"/>
    <w:uiPriority w:val="9"/>
    <w:unhideWhenUsed/>
    <w:qFormat/>
    <w:rsid w:val="00F04E9B"/>
    <w:pPr>
      <w:jc w:val="left"/>
      <w:outlineLvl w:val="3"/>
    </w:pPr>
    <w:rPr>
      <w:i/>
      <w:color w:val="5B9BD5" w:themeColor="accent1"/>
      <w:sz w:val="20"/>
      <w:szCs w:val="20"/>
    </w:rPr>
  </w:style>
  <w:style w:type="paragraph" w:styleId="Heading5">
    <w:name w:val="heading 5"/>
    <w:basedOn w:val="Normal"/>
    <w:next w:val="Normal"/>
    <w:link w:val="Heading5Char"/>
    <w:uiPriority w:val="9"/>
    <w:unhideWhenUsed/>
    <w:qFormat/>
    <w:rsid w:val="009365B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3265"/>
    <w:pPr>
      <w:ind w:left="720"/>
      <w:contextualSpacing/>
    </w:pPr>
  </w:style>
  <w:style w:type="character" w:customStyle="1" w:styleId="Heading1Char">
    <w:name w:val="Heading 1 Char"/>
    <w:basedOn w:val="DefaultParagraphFont"/>
    <w:link w:val="Heading1"/>
    <w:uiPriority w:val="9"/>
    <w:rsid w:val="00B72A6D"/>
    <w:rPr>
      <w:rFonts w:cstheme="minorHAnsi"/>
      <w:b/>
      <w:sz w:val="28"/>
    </w:rPr>
  </w:style>
  <w:style w:type="character" w:customStyle="1" w:styleId="Heading2Char">
    <w:name w:val="Heading 2 Char"/>
    <w:basedOn w:val="DefaultParagraphFont"/>
    <w:link w:val="Heading2"/>
    <w:uiPriority w:val="9"/>
    <w:rsid w:val="004D497F"/>
    <w:rPr>
      <w:b/>
    </w:rPr>
  </w:style>
  <w:style w:type="paragraph" w:styleId="Title">
    <w:name w:val="Title"/>
    <w:basedOn w:val="Normal"/>
    <w:next w:val="Normal"/>
    <w:link w:val="TitleChar"/>
    <w:uiPriority w:val="10"/>
    <w:qFormat/>
    <w:rsid w:val="00E5157F"/>
    <w:pPr>
      <w:spacing w:after="0" w:line="240" w:lineRule="auto"/>
      <w:contextualSpacing/>
    </w:pPr>
    <w:rPr>
      <w:rFonts w:asciiTheme="majorHAnsi" w:eastAsiaTheme="majorEastAsia" w:hAnsiTheme="majorHAnsi" w:cstheme="majorBidi"/>
      <w:spacing w:val="-10"/>
      <w:kern w:val="28"/>
      <w:sz w:val="44"/>
      <w:szCs w:val="44"/>
    </w:rPr>
  </w:style>
  <w:style w:type="character" w:customStyle="1" w:styleId="TitleChar">
    <w:name w:val="Title Char"/>
    <w:basedOn w:val="DefaultParagraphFont"/>
    <w:link w:val="Title"/>
    <w:uiPriority w:val="10"/>
    <w:rsid w:val="00E5157F"/>
    <w:rPr>
      <w:rFonts w:asciiTheme="majorHAnsi" w:eastAsiaTheme="majorEastAsia" w:hAnsiTheme="majorHAnsi" w:cstheme="majorBidi"/>
      <w:spacing w:val="-10"/>
      <w:kern w:val="28"/>
      <w:sz w:val="44"/>
      <w:szCs w:val="44"/>
    </w:rPr>
  </w:style>
  <w:style w:type="table" w:styleId="TableGrid">
    <w:name w:val="Table Grid"/>
    <w:basedOn w:val="TableNormal"/>
    <w:uiPriority w:val="39"/>
    <w:rsid w:val="00E97E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L2">
    <w:name w:val="Report L2"/>
    <w:basedOn w:val="Normal"/>
    <w:rsid w:val="00C46D39"/>
    <w:pPr>
      <w:tabs>
        <w:tab w:val="left" w:pos="284"/>
      </w:tabs>
      <w:spacing w:after="0" w:line="240" w:lineRule="auto"/>
      <w:ind w:left="1134"/>
    </w:pPr>
    <w:rPr>
      <w:rFonts w:ascii="Arial" w:eastAsia="Times New Roman" w:hAnsi="Arial" w:cs="Times New Roman"/>
      <w:szCs w:val="20"/>
      <w:lang w:val="en-AU"/>
    </w:rPr>
  </w:style>
  <w:style w:type="paragraph" w:styleId="CommentText">
    <w:name w:val="annotation text"/>
    <w:basedOn w:val="Normal"/>
    <w:link w:val="CommentTextChar"/>
    <w:uiPriority w:val="99"/>
    <w:semiHidden/>
    <w:unhideWhenUsed/>
    <w:rsid w:val="00522532"/>
    <w:pPr>
      <w:spacing w:line="240" w:lineRule="auto"/>
    </w:pPr>
    <w:rPr>
      <w:sz w:val="20"/>
      <w:szCs w:val="20"/>
    </w:rPr>
  </w:style>
  <w:style w:type="character" w:customStyle="1" w:styleId="CommentTextChar">
    <w:name w:val="Comment Text Char"/>
    <w:basedOn w:val="DefaultParagraphFont"/>
    <w:link w:val="CommentText"/>
    <w:uiPriority w:val="99"/>
    <w:semiHidden/>
    <w:rsid w:val="00522532"/>
    <w:rPr>
      <w:sz w:val="20"/>
      <w:szCs w:val="20"/>
    </w:rPr>
  </w:style>
  <w:style w:type="paragraph" w:styleId="CommentSubject">
    <w:name w:val="annotation subject"/>
    <w:basedOn w:val="CommentText"/>
    <w:next w:val="CommentText"/>
    <w:link w:val="CommentSubjectChar"/>
    <w:semiHidden/>
    <w:rsid w:val="00522532"/>
    <w:pPr>
      <w:spacing w:after="120"/>
      <w:jc w:val="left"/>
    </w:pPr>
    <w:rPr>
      <w:rFonts w:ascii="Arial" w:eastAsia="Times New Roman" w:hAnsi="Arial" w:cs="Times New Roman"/>
      <w:b/>
      <w:bCs/>
      <w:sz w:val="22"/>
      <w:lang w:val="en-AU" w:eastAsia="en-AU"/>
    </w:rPr>
  </w:style>
  <w:style w:type="character" w:customStyle="1" w:styleId="CommentSubjectChar">
    <w:name w:val="Comment Subject Char"/>
    <w:basedOn w:val="CommentTextChar"/>
    <w:link w:val="CommentSubject"/>
    <w:semiHidden/>
    <w:rsid w:val="00522532"/>
    <w:rPr>
      <w:rFonts w:ascii="Arial" w:eastAsia="Times New Roman" w:hAnsi="Arial" w:cs="Times New Roman"/>
      <w:b/>
      <w:bCs/>
      <w:sz w:val="20"/>
      <w:szCs w:val="20"/>
      <w:lang w:val="en-AU" w:eastAsia="en-AU"/>
    </w:rPr>
  </w:style>
  <w:style w:type="paragraph" w:customStyle="1" w:styleId="ATxt2">
    <w:name w:val="A Txt 2"/>
    <w:basedOn w:val="Normal"/>
    <w:rsid w:val="0007096A"/>
    <w:pPr>
      <w:spacing w:before="120" w:after="40" w:line="240" w:lineRule="auto"/>
      <w:ind w:left="540"/>
    </w:pPr>
    <w:rPr>
      <w:rFonts w:ascii="Arial" w:eastAsia="Times New Roman" w:hAnsi="Arial" w:cs="Times New Roman"/>
      <w:szCs w:val="20"/>
      <w:lang w:val="en-AU"/>
    </w:rPr>
  </w:style>
  <w:style w:type="paragraph" w:customStyle="1" w:styleId="ATxt1">
    <w:name w:val="A Txt 1"/>
    <w:basedOn w:val="Normal"/>
    <w:link w:val="ATxt1Char"/>
    <w:rsid w:val="00E5157F"/>
    <w:pPr>
      <w:spacing w:before="120" w:after="40" w:line="240" w:lineRule="auto"/>
    </w:pPr>
    <w:rPr>
      <w:rFonts w:ascii="Arial" w:eastAsia="Times New Roman" w:hAnsi="Arial" w:cs="Times New Roman"/>
      <w:szCs w:val="20"/>
      <w:lang w:val="en-AU"/>
    </w:rPr>
  </w:style>
  <w:style w:type="character" w:customStyle="1" w:styleId="ATxt1Char">
    <w:name w:val="A Txt 1 Char"/>
    <w:basedOn w:val="DefaultParagraphFont"/>
    <w:link w:val="ATxt1"/>
    <w:rsid w:val="00E5157F"/>
    <w:rPr>
      <w:rFonts w:ascii="Arial" w:eastAsia="Times New Roman" w:hAnsi="Arial" w:cs="Times New Roman"/>
      <w:szCs w:val="20"/>
      <w:lang w:val="en-AU"/>
    </w:rPr>
  </w:style>
  <w:style w:type="paragraph" w:styleId="BalloonText">
    <w:name w:val="Balloon Text"/>
    <w:basedOn w:val="Normal"/>
    <w:link w:val="BalloonTextChar"/>
    <w:uiPriority w:val="99"/>
    <w:semiHidden/>
    <w:unhideWhenUsed/>
    <w:rsid w:val="00E515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57F"/>
    <w:rPr>
      <w:rFonts w:ascii="Tahoma" w:hAnsi="Tahoma" w:cs="Tahoma"/>
      <w:sz w:val="16"/>
      <w:szCs w:val="16"/>
    </w:rPr>
  </w:style>
  <w:style w:type="paragraph" w:styleId="Caption">
    <w:name w:val="caption"/>
    <w:basedOn w:val="Normal"/>
    <w:next w:val="Normal"/>
    <w:uiPriority w:val="35"/>
    <w:unhideWhenUsed/>
    <w:qFormat/>
    <w:rsid w:val="00C874AF"/>
    <w:pPr>
      <w:keepNext/>
      <w:spacing w:before="120" w:after="200" w:line="240" w:lineRule="auto"/>
      <w:jc w:val="center"/>
    </w:pPr>
    <w:rPr>
      <w:b/>
      <w:bCs/>
      <w:sz w:val="18"/>
      <w:szCs w:val="18"/>
    </w:rPr>
  </w:style>
  <w:style w:type="paragraph" w:customStyle="1" w:styleId="AHeading1">
    <w:name w:val="A Heading 1"/>
    <w:basedOn w:val="Heading1"/>
    <w:next w:val="ATxt1"/>
    <w:rsid w:val="00C638AE"/>
    <w:pPr>
      <w:keepNext/>
      <w:numPr>
        <w:numId w:val="3"/>
      </w:numPr>
      <w:spacing w:before="360" w:after="240" w:line="240" w:lineRule="auto"/>
      <w:contextualSpacing w:val="0"/>
    </w:pPr>
    <w:rPr>
      <w:rFonts w:ascii="Arial Bold" w:eastAsia="Times New Roman" w:hAnsi="Arial Bold" w:cs="Arial"/>
      <w:caps/>
      <w:sz w:val="24"/>
      <w:szCs w:val="24"/>
      <w:lang w:val="en-AU"/>
    </w:rPr>
  </w:style>
  <w:style w:type="paragraph" w:customStyle="1" w:styleId="AHeading2">
    <w:name w:val="A Heading 2"/>
    <w:basedOn w:val="AHeading1"/>
    <w:next w:val="ATxt1"/>
    <w:rsid w:val="00C638AE"/>
    <w:pPr>
      <w:numPr>
        <w:ilvl w:val="1"/>
      </w:numPr>
      <w:spacing w:before="240" w:after="120"/>
      <w:jc w:val="left"/>
      <w:outlineLvl w:val="1"/>
    </w:pPr>
    <w:rPr>
      <w:rFonts w:cs="Times New Roman"/>
      <w:b w:val="0"/>
      <w:caps w:val="0"/>
      <w:szCs w:val="20"/>
    </w:rPr>
  </w:style>
  <w:style w:type="paragraph" w:customStyle="1" w:styleId="AHeading3">
    <w:name w:val="A Heading 3"/>
    <w:basedOn w:val="AHeading2"/>
    <w:next w:val="ATxt2"/>
    <w:rsid w:val="00C638AE"/>
    <w:pPr>
      <w:numPr>
        <w:ilvl w:val="2"/>
      </w:numPr>
      <w:jc w:val="both"/>
      <w:outlineLvl w:val="2"/>
    </w:pPr>
    <w:rPr>
      <w:rFonts w:ascii="Arial" w:hAnsi="Arial" w:cs="Arial"/>
      <w:b/>
      <w:sz w:val="22"/>
      <w:szCs w:val="22"/>
    </w:rPr>
  </w:style>
  <w:style w:type="paragraph" w:customStyle="1" w:styleId="AHeading4">
    <w:name w:val="A Heading 4"/>
    <w:basedOn w:val="AHeading3"/>
    <w:next w:val="ATxt2"/>
    <w:rsid w:val="00C638AE"/>
    <w:pPr>
      <w:numPr>
        <w:ilvl w:val="3"/>
      </w:numPr>
      <w:outlineLvl w:val="3"/>
    </w:pPr>
    <w:rPr>
      <w:rFonts w:ascii="Arial Bold" w:hAnsi="Arial Bold"/>
      <w:b w:val="0"/>
    </w:rPr>
  </w:style>
  <w:style w:type="paragraph" w:customStyle="1" w:styleId="Default">
    <w:name w:val="Default"/>
    <w:rsid w:val="00874AE7"/>
    <w:pPr>
      <w:autoSpaceDE w:val="0"/>
      <w:autoSpaceDN w:val="0"/>
      <w:adjustRightInd w:val="0"/>
      <w:spacing w:after="0" w:line="240" w:lineRule="auto"/>
    </w:pPr>
    <w:rPr>
      <w:rFonts w:ascii="Verdana" w:hAnsi="Verdana" w:cs="Verdana"/>
      <w:color w:val="000000"/>
      <w:sz w:val="24"/>
      <w:szCs w:val="24"/>
    </w:rPr>
  </w:style>
  <w:style w:type="paragraph" w:styleId="Header">
    <w:name w:val="header"/>
    <w:basedOn w:val="Normal"/>
    <w:link w:val="HeaderChar"/>
    <w:uiPriority w:val="99"/>
    <w:unhideWhenUsed/>
    <w:rsid w:val="006770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086"/>
  </w:style>
  <w:style w:type="paragraph" w:styleId="Footer">
    <w:name w:val="footer"/>
    <w:basedOn w:val="Normal"/>
    <w:link w:val="FooterChar"/>
    <w:uiPriority w:val="99"/>
    <w:unhideWhenUsed/>
    <w:rsid w:val="006770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086"/>
  </w:style>
  <w:style w:type="paragraph" w:styleId="TOCHeading">
    <w:name w:val="TOC Heading"/>
    <w:basedOn w:val="Heading1"/>
    <w:next w:val="Normal"/>
    <w:uiPriority w:val="39"/>
    <w:unhideWhenUsed/>
    <w:qFormat/>
    <w:rsid w:val="000E6EC2"/>
    <w:pPr>
      <w:keepNext/>
      <w:keepLines/>
      <w:numPr>
        <w:numId w:val="0"/>
      </w:numPr>
      <w:spacing w:before="240" w:after="0"/>
      <w:contextualSpacing w:val="0"/>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0E6EC2"/>
    <w:pPr>
      <w:spacing w:after="100"/>
    </w:pPr>
  </w:style>
  <w:style w:type="paragraph" w:styleId="TOC2">
    <w:name w:val="toc 2"/>
    <w:basedOn w:val="Normal"/>
    <w:next w:val="Normal"/>
    <w:autoRedefine/>
    <w:uiPriority w:val="39"/>
    <w:unhideWhenUsed/>
    <w:rsid w:val="000E6EC2"/>
    <w:pPr>
      <w:spacing w:after="100"/>
      <w:ind w:left="220"/>
    </w:pPr>
  </w:style>
  <w:style w:type="character" w:styleId="Hyperlink">
    <w:name w:val="Hyperlink"/>
    <w:basedOn w:val="DefaultParagraphFont"/>
    <w:uiPriority w:val="99"/>
    <w:unhideWhenUsed/>
    <w:rsid w:val="000E6EC2"/>
    <w:rPr>
      <w:color w:val="0563C1" w:themeColor="hyperlink"/>
      <w:u w:val="single"/>
    </w:rPr>
  </w:style>
  <w:style w:type="character" w:customStyle="1" w:styleId="Heading3Char">
    <w:name w:val="Heading 3 Char"/>
    <w:basedOn w:val="DefaultParagraphFont"/>
    <w:link w:val="Heading3"/>
    <w:uiPriority w:val="9"/>
    <w:rsid w:val="00B30408"/>
  </w:style>
  <w:style w:type="paragraph" w:styleId="TOC3">
    <w:name w:val="toc 3"/>
    <w:basedOn w:val="Normal"/>
    <w:next w:val="Normal"/>
    <w:autoRedefine/>
    <w:uiPriority w:val="39"/>
    <w:unhideWhenUsed/>
    <w:rsid w:val="00CD6AC4"/>
    <w:pPr>
      <w:spacing w:after="100"/>
      <w:ind w:left="440"/>
    </w:pPr>
  </w:style>
  <w:style w:type="character" w:customStyle="1" w:styleId="Heading4Char">
    <w:name w:val="Heading 4 Char"/>
    <w:basedOn w:val="DefaultParagraphFont"/>
    <w:link w:val="Heading4"/>
    <w:uiPriority w:val="9"/>
    <w:rsid w:val="00F04E9B"/>
    <w:rPr>
      <w:i/>
      <w:color w:val="5B9BD5" w:themeColor="accent1"/>
      <w:sz w:val="20"/>
      <w:szCs w:val="20"/>
    </w:rPr>
  </w:style>
  <w:style w:type="paragraph" w:styleId="TOC4">
    <w:name w:val="toc 4"/>
    <w:basedOn w:val="Normal"/>
    <w:next w:val="Normal"/>
    <w:autoRedefine/>
    <w:uiPriority w:val="39"/>
    <w:unhideWhenUsed/>
    <w:rsid w:val="0012714D"/>
    <w:pPr>
      <w:spacing w:after="100" w:line="276" w:lineRule="auto"/>
      <w:ind w:left="660"/>
      <w:jc w:val="left"/>
    </w:pPr>
    <w:rPr>
      <w:rFonts w:eastAsiaTheme="minorEastAsia"/>
    </w:rPr>
  </w:style>
  <w:style w:type="paragraph" w:styleId="TOC5">
    <w:name w:val="toc 5"/>
    <w:basedOn w:val="Normal"/>
    <w:next w:val="Normal"/>
    <w:autoRedefine/>
    <w:uiPriority w:val="39"/>
    <w:unhideWhenUsed/>
    <w:rsid w:val="0012714D"/>
    <w:pPr>
      <w:spacing w:after="100" w:line="276" w:lineRule="auto"/>
      <w:ind w:left="880"/>
      <w:jc w:val="left"/>
    </w:pPr>
    <w:rPr>
      <w:rFonts w:eastAsiaTheme="minorEastAsia"/>
    </w:rPr>
  </w:style>
  <w:style w:type="paragraph" w:styleId="TOC6">
    <w:name w:val="toc 6"/>
    <w:basedOn w:val="Normal"/>
    <w:next w:val="Normal"/>
    <w:autoRedefine/>
    <w:uiPriority w:val="39"/>
    <w:unhideWhenUsed/>
    <w:rsid w:val="0012714D"/>
    <w:pPr>
      <w:spacing w:after="100" w:line="276" w:lineRule="auto"/>
      <w:ind w:left="1100"/>
      <w:jc w:val="left"/>
    </w:pPr>
    <w:rPr>
      <w:rFonts w:eastAsiaTheme="minorEastAsia"/>
    </w:rPr>
  </w:style>
  <w:style w:type="paragraph" w:styleId="TOC7">
    <w:name w:val="toc 7"/>
    <w:basedOn w:val="Normal"/>
    <w:next w:val="Normal"/>
    <w:autoRedefine/>
    <w:uiPriority w:val="39"/>
    <w:unhideWhenUsed/>
    <w:rsid w:val="0012714D"/>
    <w:pPr>
      <w:spacing w:after="100" w:line="276" w:lineRule="auto"/>
      <w:ind w:left="1320"/>
      <w:jc w:val="left"/>
    </w:pPr>
    <w:rPr>
      <w:rFonts w:eastAsiaTheme="minorEastAsia"/>
    </w:rPr>
  </w:style>
  <w:style w:type="paragraph" w:styleId="TOC8">
    <w:name w:val="toc 8"/>
    <w:basedOn w:val="Normal"/>
    <w:next w:val="Normal"/>
    <w:autoRedefine/>
    <w:uiPriority w:val="39"/>
    <w:unhideWhenUsed/>
    <w:rsid w:val="0012714D"/>
    <w:pPr>
      <w:spacing w:after="100" w:line="276" w:lineRule="auto"/>
      <w:ind w:left="1540"/>
      <w:jc w:val="left"/>
    </w:pPr>
    <w:rPr>
      <w:rFonts w:eastAsiaTheme="minorEastAsia"/>
    </w:rPr>
  </w:style>
  <w:style w:type="paragraph" w:styleId="TOC9">
    <w:name w:val="toc 9"/>
    <w:basedOn w:val="Normal"/>
    <w:next w:val="Normal"/>
    <w:autoRedefine/>
    <w:uiPriority w:val="39"/>
    <w:unhideWhenUsed/>
    <w:rsid w:val="0012714D"/>
    <w:pPr>
      <w:spacing w:after="100" w:line="276" w:lineRule="auto"/>
      <w:ind w:left="1760"/>
      <w:jc w:val="left"/>
    </w:pPr>
    <w:rPr>
      <w:rFonts w:eastAsiaTheme="minorEastAsia"/>
    </w:rPr>
  </w:style>
  <w:style w:type="character" w:customStyle="1" w:styleId="Heading5Char">
    <w:name w:val="Heading 5 Char"/>
    <w:basedOn w:val="DefaultParagraphFont"/>
    <w:link w:val="Heading5"/>
    <w:uiPriority w:val="9"/>
    <w:rsid w:val="009365B4"/>
    <w:rPr>
      <w:rFonts w:asciiTheme="majorHAnsi" w:eastAsiaTheme="majorEastAsia" w:hAnsiTheme="majorHAnsi" w:cstheme="majorBidi"/>
      <w:color w:val="2E74B5" w:themeColor="accent1" w:themeShade="BF"/>
    </w:rPr>
  </w:style>
  <w:style w:type="character" w:styleId="CommentReference">
    <w:name w:val="annotation reference"/>
    <w:basedOn w:val="DefaultParagraphFont"/>
    <w:uiPriority w:val="99"/>
    <w:semiHidden/>
    <w:unhideWhenUsed/>
    <w:rsid w:val="00453EE6"/>
    <w:rPr>
      <w:sz w:val="16"/>
      <w:szCs w:val="16"/>
    </w:rPr>
  </w:style>
  <w:style w:type="paragraph" w:styleId="Revision">
    <w:name w:val="Revision"/>
    <w:hidden/>
    <w:uiPriority w:val="99"/>
    <w:semiHidden/>
    <w:rsid w:val="00453E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846247">
      <w:bodyDiv w:val="1"/>
      <w:marLeft w:val="0"/>
      <w:marRight w:val="0"/>
      <w:marTop w:val="0"/>
      <w:marBottom w:val="0"/>
      <w:divBdr>
        <w:top w:val="none" w:sz="0" w:space="0" w:color="auto"/>
        <w:left w:val="none" w:sz="0" w:space="0" w:color="auto"/>
        <w:bottom w:val="none" w:sz="0" w:space="0" w:color="auto"/>
        <w:right w:val="none" w:sz="0" w:space="0" w:color="auto"/>
      </w:divBdr>
    </w:div>
    <w:div w:id="172886239">
      <w:bodyDiv w:val="1"/>
      <w:marLeft w:val="0"/>
      <w:marRight w:val="0"/>
      <w:marTop w:val="0"/>
      <w:marBottom w:val="0"/>
      <w:divBdr>
        <w:top w:val="none" w:sz="0" w:space="0" w:color="auto"/>
        <w:left w:val="none" w:sz="0" w:space="0" w:color="auto"/>
        <w:bottom w:val="none" w:sz="0" w:space="0" w:color="auto"/>
        <w:right w:val="none" w:sz="0" w:space="0" w:color="auto"/>
      </w:divBdr>
    </w:div>
    <w:div w:id="450707324">
      <w:bodyDiv w:val="1"/>
      <w:marLeft w:val="0"/>
      <w:marRight w:val="0"/>
      <w:marTop w:val="0"/>
      <w:marBottom w:val="0"/>
      <w:divBdr>
        <w:top w:val="none" w:sz="0" w:space="0" w:color="auto"/>
        <w:left w:val="none" w:sz="0" w:space="0" w:color="auto"/>
        <w:bottom w:val="none" w:sz="0" w:space="0" w:color="auto"/>
        <w:right w:val="none" w:sz="0" w:space="0" w:color="auto"/>
      </w:divBdr>
    </w:div>
    <w:div w:id="455565699">
      <w:bodyDiv w:val="1"/>
      <w:marLeft w:val="0"/>
      <w:marRight w:val="0"/>
      <w:marTop w:val="0"/>
      <w:marBottom w:val="0"/>
      <w:divBdr>
        <w:top w:val="none" w:sz="0" w:space="0" w:color="auto"/>
        <w:left w:val="none" w:sz="0" w:space="0" w:color="auto"/>
        <w:bottom w:val="none" w:sz="0" w:space="0" w:color="auto"/>
        <w:right w:val="none" w:sz="0" w:space="0" w:color="auto"/>
      </w:divBdr>
    </w:div>
    <w:div w:id="527447518">
      <w:bodyDiv w:val="1"/>
      <w:marLeft w:val="0"/>
      <w:marRight w:val="0"/>
      <w:marTop w:val="0"/>
      <w:marBottom w:val="0"/>
      <w:divBdr>
        <w:top w:val="none" w:sz="0" w:space="0" w:color="auto"/>
        <w:left w:val="none" w:sz="0" w:space="0" w:color="auto"/>
        <w:bottom w:val="none" w:sz="0" w:space="0" w:color="auto"/>
        <w:right w:val="none" w:sz="0" w:space="0" w:color="auto"/>
      </w:divBdr>
    </w:div>
    <w:div w:id="613943020">
      <w:bodyDiv w:val="1"/>
      <w:marLeft w:val="0"/>
      <w:marRight w:val="0"/>
      <w:marTop w:val="0"/>
      <w:marBottom w:val="0"/>
      <w:divBdr>
        <w:top w:val="none" w:sz="0" w:space="0" w:color="auto"/>
        <w:left w:val="none" w:sz="0" w:space="0" w:color="auto"/>
        <w:bottom w:val="none" w:sz="0" w:space="0" w:color="auto"/>
        <w:right w:val="none" w:sz="0" w:space="0" w:color="auto"/>
      </w:divBdr>
    </w:div>
    <w:div w:id="694116392">
      <w:bodyDiv w:val="1"/>
      <w:marLeft w:val="0"/>
      <w:marRight w:val="0"/>
      <w:marTop w:val="0"/>
      <w:marBottom w:val="0"/>
      <w:divBdr>
        <w:top w:val="none" w:sz="0" w:space="0" w:color="auto"/>
        <w:left w:val="none" w:sz="0" w:space="0" w:color="auto"/>
        <w:bottom w:val="none" w:sz="0" w:space="0" w:color="auto"/>
        <w:right w:val="none" w:sz="0" w:space="0" w:color="auto"/>
      </w:divBdr>
    </w:div>
    <w:div w:id="802232874">
      <w:bodyDiv w:val="1"/>
      <w:marLeft w:val="0"/>
      <w:marRight w:val="0"/>
      <w:marTop w:val="0"/>
      <w:marBottom w:val="0"/>
      <w:divBdr>
        <w:top w:val="none" w:sz="0" w:space="0" w:color="auto"/>
        <w:left w:val="none" w:sz="0" w:space="0" w:color="auto"/>
        <w:bottom w:val="none" w:sz="0" w:space="0" w:color="auto"/>
        <w:right w:val="none" w:sz="0" w:space="0" w:color="auto"/>
      </w:divBdr>
    </w:div>
    <w:div w:id="884411348">
      <w:bodyDiv w:val="1"/>
      <w:marLeft w:val="0"/>
      <w:marRight w:val="0"/>
      <w:marTop w:val="0"/>
      <w:marBottom w:val="0"/>
      <w:divBdr>
        <w:top w:val="none" w:sz="0" w:space="0" w:color="auto"/>
        <w:left w:val="none" w:sz="0" w:space="0" w:color="auto"/>
        <w:bottom w:val="none" w:sz="0" w:space="0" w:color="auto"/>
        <w:right w:val="none" w:sz="0" w:space="0" w:color="auto"/>
      </w:divBdr>
    </w:div>
    <w:div w:id="889148192">
      <w:bodyDiv w:val="1"/>
      <w:marLeft w:val="0"/>
      <w:marRight w:val="0"/>
      <w:marTop w:val="0"/>
      <w:marBottom w:val="0"/>
      <w:divBdr>
        <w:top w:val="none" w:sz="0" w:space="0" w:color="auto"/>
        <w:left w:val="none" w:sz="0" w:space="0" w:color="auto"/>
        <w:bottom w:val="none" w:sz="0" w:space="0" w:color="auto"/>
        <w:right w:val="none" w:sz="0" w:space="0" w:color="auto"/>
      </w:divBdr>
    </w:div>
    <w:div w:id="924339301">
      <w:bodyDiv w:val="1"/>
      <w:marLeft w:val="0"/>
      <w:marRight w:val="0"/>
      <w:marTop w:val="0"/>
      <w:marBottom w:val="0"/>
      <w:divBdr>
        <w:top w:val="none" w:sz="0" w:space="0" w:color="auto"/>
        <w:left w:val="none" w:sz="0" w:space="0" w:color="auto"/>
        <w:bottom w:val="none" w:sz="0" w:space="0" w:color="auto"/>
        <w:right w:val="none" w:sz="0" w:space="0" w:color="auto"/>
      </w:divBdr>
    </w:div>
    <w:div w:id="1159269445">
      <w:bodyDiv w:val="1"/>
      <w:marLeft w:val="0"/>
      <w:marRight w:val="0"/>
      <w:marTop w:val="0"/>
      <w:marBottom w:val="0"/>
      <w:divBdr>
        <w:top w:val="none" w:sz="0" w:space="0" w:color="auto"/>
        <w:left w:val="none" w:sz="0" w:space="0" w:color="auto"/>
        <w:bottom w:val="none" w:sz="0" w:space="0" w:color="auto"/>
        <w:right w:val="none" w:sz="0" w:space="0" w:color="auto"/>
      </w:divBdr>
    </w:div>
    <w:div w:id="1210652652">
      <w:bodyDiv w:val="1"/>
      <w:marLeft w:val="0"/>
      <w:marRight w:val="0"/>
      <w:marTop w:val="0"/>
      <w:marBottom w:val="0"/>
      <w:divBdr>
        <w:top w:val="none" w:sz="0" w:space="0" w:color="auto"/>
        <w:left w:val="none" w:sz="0" w:space="0" w:color="auto"/>
        <w:bottom w:val="none" w:sz="0" w:space="0" w:color="auto"/>
        <w:right w:val="none" w:sz="0" w:space="0" w:color="auto"/>
      </w:divBdr>
    </w:div>
    <w:div w:id="1614633202">
      <w:bodyDiv w:val="1"/>
      <w:marLeft w:val="0"/>
      <w:marRight w:val="0"/>
      <w:marTop w:val="0"/>
      <w:marBottom w:val="0"/>
      <w:divBdr>
        <w:top w:val="none" w:sz="0" w:space="0" w:color="auto"/>
        <w:left w:val="none" w:sz="0" w:space="0" w:color="auto"/>
        <w:bottom w:val="none" w:sz="0" w:space="0" w:color="auto"/>
        <w:right w:val="none" w:sz="0" w:space="0" w:color="auto"/>
      </w:divBdr>
    </w:div>
    <w:div w:id="1749156654">
      <w:bodyDiv w:val="1"/>
      <w:marLeft w:val="0"/>
      <w:marRight w:val="0"/>
      <w:marTop w:val="0"/>
      <w:marBottom w:val="0"/>
      <w:divBdr>
        <w:top w:val="none" w:sz="0" w:space="0" w:color="auto"/>
        <w:left w:val="none" w:sz="0" w:space="0" w:color="auto"/>
        <w:bottom w:val="none" w:sz="0" w:space="0" w:color="auto"/>
        <w:right w:val="none" w:sz="0" w:space="0" w:color="auto"/>
      </w:divBdr>
    </w:div>
    <w:div w:id="1813524069">
      <w:bodyDiv w:val="1"/>
      <w:marLeft w:val="0"/>
      <w:marRight w:val="0"/>
      <w:marTop w:val="0"/>
      <w:marBottom w:val="0"/>
      <w:divBdr>
        <w:top w:val="none" w:sz="0" w:space="0" w:color="auto"/>
        <w:left w:val="none" w:sz="0" w:space="0" w:color="auto"/>
        <w:bottom w:val="none" w:sz="0" w:space="0" w:color="auto"/>
        <w:right w:val="none" w:sz="0" w:space="0" w:color="auto"/>
      </w:divBdr>
    </w:div>
    <w:div w:id="1822581756">
      <w:bodyDiv w:val="1"/>
      <w:marLeft w:val="0"/>
      <w:marRight w:val="0"/>
      <w:marTop w:val="0"/>
      <w:marBottom w:val="0"/>
      <w:divBdr>
        <w:top w:val="none" w:sz="0" w:space="0" w:color="auto"/>
        <w:left w:val="none" w:sz="0" w:space="0" w:color="auto"/>
        <w:bottom w:val="none" w:sz="0" w:space="0" w:color="auto"/>
        <w:right w:val="none" w:sz="0" w:space="0" w:color="auto"/>
      </w:divBdr>
    </w:div>
    <w:div w:id="209165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image" Target="media/image2.png"/><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diagramColors" Target="diagrams/colors3.xml"/><Relationship Id="rId34" Type="http://schemas.openxmlformats.org/officeDocument/2006/relationships/image" Target="media/image10.emf"/><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image" Target="media/image14.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image" Target="media/image5.png"/><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oter" Target="footer1.xml"/><Relationship Id="rId32" Type="http://schemas.openxmlformats.org/officeDocument/2006/relationships/image" Target="media/image8.emf"/><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header" Target="header1.xml"/><Relationship Id="rId28" Type="http://schemas.openxmlformats.org/officeDocument/2006/relationships/image" Target="media/image4.png"/><Relationship Id="rId36" Type="http://schemas.openxmlformats.org/officeDocument/2006/relationships/image" Target="media/image12.emf"/><Relationship Id="rId49"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image" Target="media/image7.emf"/><Relationship Id="rId44"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png"/><Relationship Id="rId43" Type="http://schemas.openxmlformats.org/officeDocument/2006/relationships/image" Target="media/image17.png"/><Relationship Id="rId48" Type="http://schemas.microsoft.com/office/2011/relationships/people" Target="people.xml"/><Relationship Id="rId8"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DD4F84-0E55-4094-B7F5-281D2A4B0640}" type="doc">
      <dgm:prSet loTypeId="urn:microsoft.com/office/officeart/2005/8/layout/hChevron3" loCatId="process" qsTypeId="urn:microsoft.com/office/officeart/2005/8/quickstyle/simple2" qsCatId="simple" csTypeId="urn:microsoft.com/office/officeart/2005/8/colors/colorful2" csCatId="colorful" phldr="1"/>
      <dgm:spPr/>
    </dgm:pt>
    <dgm:pt modelId="{7A0F7BA2-2273-478D-9C53-8800BD3FF072}">
      <dgm:prSet phldrT="[Text]" custT="1"/>
      <dgm:spPr/>
      <dgm:t>
        <a:bodyPr/>
        <a:lstStyle/>
        <a:p>
          <a:pPr algn="ctr"/>
          <a:r>
            <a:rPr lang="en-US" sz="800"/>
            <a:t>Evacuation from the DSV</a:t>
          </a:r>
        </a:p>
      </dgm:t>
    </dgm:pt>
    <dgm:pt modelId="{0D03472E-0440-4F2A-BA20-FCA1C34BCF5E}" type="parTrans" cxnId="{1DA00CE9-4B3D-429A-B965-B81B68FEA994}">
      <dgm:prSet/>
      <dgm:spPr/>
      <dgm:t>
        <a:bodyPr/>
        <a:lstStyle/>
        <a:p>
          <a:pPr algn="ctr"/>
          <a:endParaRPr lang="en-US" sz="2000"/>
        </a:p>
      </dgm:t>
    </dgm:pt>
    <dgm:pt modelId="{4469293B-569C-468F-B1FF-0E93CD506BAC}" type="sibTrans" cxnId="{1DA00CE9-4B3D-429A-B965-B81B68FEA994}">
      <dgm:prSet/>
      <dgm:spPr/>
      <dgm:t>
        <a:bodyPr/>
        <a:lstStyle/>
        <a:p>
          <a:pPr algn="ctr"/>
          <a:endParaRPr lang="en-US" sz="2000"/>
        </a:p>
      </dgm:t>
    </dgm:pt>
    <dgm:pt modelId="{A2DDC838-E860-4590-B04A-D4B53F31C1B3}">
      <dgm:prSet phldrT="[Text]" custT="1"/>
      <dgm:spPr/>
      <dgm:t>
        <a:bodyPr/>
        <a:lstStyle/>
        <a:p>
          <a:pPr algn="ctr"/>
          <a:r>
            <a:rPr lang="en-US" sz="800"/>
            <a:t>SPHL Transport  to HRF by HRV</a:t>
          </a:r>
        </a:p>
      </dgm:t>
    </dgm:pt>
    <dgm:pt modelId="{58A87EAA-2074-4AB7-9EE1-1C0B83EB7BFE}" type="parTrans" cxnId="{3C14D328-AA76-4488-9EC7-2F1970705A4C}">
      <dgm:prSet/>
      <dgm:spPr/>
      <dgm:t>
        <a:bodyPr/>
        <a:lstStyle/>
        <a:p>
          <a:pPr algn="ctr"/>
          <a:endParaRPr lang="en-US" sz="2000"/>
        </a:p>
      </dgm:t>
    </dgm:pt>
    <dgm:pt modelId="{A788C322-243E-48EB-9F04-529AE0FC3056}" type="sibTrans" cxnId="{3C14D328-AA76-4488-9EC7-2F1970705A4C}">
      <dgm:prSet/>
      <dgm:spPr/>
      <dgm:t>
        <a:bodyPr/>
        <a:lstStyle/>
        <a:p>
          <a:pPr algn="ctr"/>
          <a:endParaRPr lang="en-US" sz="2000"/>
        </a:p>
      </dgm:t>
    </dgm:pt>
    <dgm:pt modelId="{FCF4D363-EC05-41E4-A780-5D669B2B4AB5}">
      <dgm:prSet phldrT="[Text]" custT="1"/>
      <dgm:spPr>
        <a:solidFill>
          <a:srgbClr val="92D050"/>
        </a:solidFill>
      </dgm:spPr>
      <dgm:t>
        <a:bodyPr/>
        <a:lstStyle/>
        <a:p>
          <a:pPr algn="ctr"/>
          <a:r>
            <a:rPr lang="en-US" sz="800"/>
            <a:t>Decompression  at HRF</a:t>
          </a:r>
        </a:p>
      </dgm:t>
    </dgm:pt>
    <dgm:pt modelId="{CAC2F363-733C-47A4-97C7-F6ABB6A6F921}" type="parTrans" cxnId="{8761E67D-6870-41C7-8172-4B25156EFC22}">
      <dgm:prSet/>
      <dgm:spPr/>
      <dgm:t>
        <a:bodyPr/>
        <a:lstStyle/>
        <a:p>
          <a:pPr algn="ctr"/>
          <a:endParaRPr lang="en-US" sz="2000"/>
        </a:p>
      </dgm:t>
    </dgm:pt>
    <dgm:pt modelId="{B5421075-EBC7-46E3-A263-852044352008}" type="sibTrans" cxnId="{8761E67D-6870-41C7-8172-4B25156EFC22}">
      <dgm:prSet/>
      <dgm:spPr/>
      <dgm:t>
        <a:bodyPr/>
        <a:lstStyle/>
        <a:p>
          <a:pPr algn="ctr"/>
          <a:endParaRPr lang="en-US" sz="2000"/>
        </a:p>
      </dgm:t>
    </dgm:pt>
    <dgm:pt modelId="{E7BB29D9-93A6-4704-B3D7-056F5B48B7DF}" type="pres">
      <dgm:prSet presAssocID="{16DD4F84-0E55-4094-B7F5-281D2A4B0640}" presName="Name0" presStyleCnt="0">
        <dgm:presLayoutVars>
          <dgm:dir/>
          <dgm:resizeHandles val="exact"/>
        </dgm:presLayoutVars>
      </dgm:prSet>
      <dgm:spPr/>
    </dgm:pt>
    <dgm:pt modelId="{1BCFCD29-D51B-40AA-8599-71DCB0802633}" type="pres">
      <dgm:prSet presAssocID="{7A0F7BA2-2273-478D-9C53-8800BD3FF072}" presName="parTxOnly" presStyleLbl="node1" presStyleIdx="0" presStyleCnt="3" custScaleX="58943">
        <dgm:presLayoutVars>
          <dgm:bulletEnabled val="1"/>
        </dgm:presLayoutVars>
      </dgm:prSet>
      <dgm:spPr/>
    </dgm:pt>
    <dgm:pt modelId="{95873F9C-E43B-4CBC-A859-CBD48095C6C5}" type="pres">
      <dgm:prSet presAssocID="{4469293B-569C-468F-B1FF-0E93CD506BAC}" presName="parSpace" presStyleCnt="0"/>
      <dgm:spPr/>
    </dgm:pt>
    <dgm:pt modelId="{18089067-4847-4537-890A-65213AACF727}" type="pres">
      <dgm:prSet presAssocID="{A2DDC838-E860-4590-B04A-D4B53F31C1B3}" presName="parTxOnly" presStyleLbl="node1" presStyleIdx="1" presStyleCnt="3" custScaleX="74068">
        <dgm:presLayoutVars>
          <dgm:bulletEnabled val="1"/>
        </dgm:presLayoutVars>
      </dgm:prSet>
      <dgm:spPr/>
    </dgm:pt>
    <dgm:pt modelId="{0D8F7625-6A39-4438-95CB-C3788D9F16E0}" type="pres">
      <dgm:prSet presAssocID="{A788C322-243E-48EB-9F04-529AE0FC3056}" presName="parSpace" presStyleCnt="0"/>
      <dgm:spPr/>
    </dgm:pt>
    <dgm:pt modelId="{5FBAC5FC-6EAB-493F-8B0F-465155A0E8DA}" type="pres">
      <dgm:prSet presAssocID="{FCF4D363-EC05-41E4-A780-5D669B2B4AB5}" presName="parTxOnly" presStyleLbl="node1" presStyleIdx="2" presStyleCnt="3" custScaleX="87567">
        <dgm:presLayoutVars>
          <dgm:bulletEnabled val="1"/>
        </dgm:presLayoutVars>
      </dgm:prSet>
      <dgm:spPr/>
    </dgm:pt>
  </dgm:ptLst>
  <dgm:cxnLst>
    <dgm:cxn modelId="{813E7817-DEFC-4383-84E1-4ABA4C505C36}" type="presOf" srcId="{7A0F7BA2-2273-478D-9C53-8800BD3FF072}" destId="{1BCFCD29-D51B-40AA-8599-71DCB0802633}" srcOrd="0" destOrd="0" presId="urn:microsoft.com/office/officeart/2005/8/layout/hChevron3"/>
    <dgm:cxn modelId="{3C14D328-AA76-4488-9EC7-2F1970705A4C}" srcId="{16DD4F84-0E55-4094-B7F5-281D2A4B0640}" destId="{A2DDC838-E860-4590-B04A-D4B53F31C1B3}" srcOrd="1" destOrd="0" parTransId="{58A87EAA-2074-4AB7-9EE1-1C0B83EB7BFE}" sibTransId="{A788C322-243E-48EB-9F04-529AE0FC3056}"/>
    <dgm:cxn modelId="{8761E67D-6870-41C7-8172-4B25156EFC22}" srcId="{16DD4F84-0E55-4094-B7F5-281D2A4B0640}" destId="{FCF4D363-EC05-41E4-A780-5D669B2B4AB5}" srcOrd="2" destOrd="0" parTransId="{CAC2F363-733C-47A4-97C7-F6ABB6A6F921}" sibTransId="{B5421075-EBC7-46E3-A263-852044352008}"/>
    <dgm:cxn modelId="{A5DEE6B3-AD8F-4E71-8A02-48554AC7C744}" type="presOf" srcId="{FCF4D363-EC05-41E4-A780-5D669B2B4AB5}" destId="{5FBAC5FC-6EAB-493F-8B0F-465155A0E8DA}" srcOrd="0" destOrd="0" presId="urn:microsoft.com/office/officeart/2005/8/layout/hChevron3"/>
    <dgm:cxn modelId="{08BA93C5-076C-45C0-AE38-C6645E93AF92}" type="presOf" srcId="{A2DDC838-E860-4590-B04A-D4B53F31C1B3}" destId="{18089067-4847-4537-890A-65213AACF727}" srcOrd="0" destOrd="0" presId="urn:microsoft.com/office/officeart/2005/8/layout/hChevron3"/>
    <dgm:cxn modelId="{1DA00CE9-4B3D-429A-B965-B81B68FEA994}" srcId="{16DD4F84-0E55-4094-B7F5-281D2A4B0640}" destId="{7A0F7BA2-2273-478D-9C53-8800BD3FF072}" srcOrd="0" destOrd="0" parTransId="{0D03472E-0440-4F2A-BA20-FCA1C34BCF5E}" sibTransId="{4469293B-569C-468F-B1FF-0E93CD506BAC}"/>
    <dgm:cxn modelId="{4172ADEF-9EE1-491A-A6A7-2E53D212E26D}" type="presOf" srcId="{16DD4F84-0E55-4094-B7F5-281D2A4B0640}" destId="{E7BB29D9-93A6-4704-B3D7-056F5B48B7DF}" srcOrd="0" destOrd="0" presId="urn:microsoft.com/office/officeart/2005/8/layout/hChevron3"/>
    <dgm:cxn modelId="{35659345-4F9E-46D7-9301-415EFF869D58}" type="presParOf" srcId="{E7BB29D9-93A6-4704-B3D7-056F5B48B7DF}" destId="{1BCFCD29-D51B-40AA-8599-71DCB0802633}" srcOrd="0" destOrd="0" presId="urn:microsoft.com/office/officeart/2005/8/layout/hChevron3"/>
    <dgm:cxn modelId="{69A7FEE3-BBCB-4E21-8CC8-825910A67152}" type="presParOf" srcId="{E7BB29D9-93A6-4704-B3D7-056F5B48B7DF}" destId="{95873F9C-E43B-4CBC-A859-CBD48095C6C5}" srcOrd="1" destOrd="0" presId="urn:microsoft.com/office/officeart/2005/8/layout/hChevron3"/>
    <dgm:cxn modelId="{4F46AB36-F7B0-44D4-BE1E-0EF9AF10C49B}" type="presParOf" srcId="{E7BB29D9-93A6-4704-B3D7-056F5B48B7DF}" destId="{18089067-4847-4537-890A-65213AACF727}" srcOrd="2" destOrd="0" presId="urn:microsoft.com/office/officeart/2005/8/layout/hChevron3"/>
    <dgm:cxn modelId="{C347C5E1-D5EF-40DA-8712-5BADFADDB336}" type="presParOf" srcId="{E7BB29D9-93A6-4704-B3D7-056F5B48B7DF}" destId="{0D8F7625-6A39-4438-95CB-C3788D9F16E0}" srcOrd="3" destOrd="0" presId="urn:microsoft.com/office/officeart/2005/8/layout/hChevron3"/>
    <dgm:cxn modelId="{8B412E85-5741-41F1-A01A-DEA60011ECD9}" type="presParOf" srcId="{E7BB29D9-93A6-4704-B3D7-056F5B48B7DF}" destId="{5FBAC5FC-6EAB-493F-8B0F-465155A0E8DA}" srcOrd="4" destOrd="0" presId="urn:microsoft.com/office/officeart/2005/8/layout/hChevron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279400F-320B-48C6-B93D-AC6E98FE3BA2}" type="doc">
      <dgm:prSet loTypeId="urn:microsoft.com/office/officeart/2005/8/layout/orgChart1" loCatId="hierarchy" qsTypeId="urn:microsoft.com/office/officeart/2005/8/quickstyle/simple4" qsCatId="simple" csTypeId="urn:microsoft.com/office/officeart/2005/8/colors/accent1_3" csCatId="accent1" phldr="1"/>
      <dgm:spPr/>
      <dgm:t>
        <a:bodyPr/>
        <a:lstStyle/>
        <a:p>
          <a:endParaRPr lang="en-US"/>
        </a:p>
      </dgm:t>
    </dgm:pt>
    <dgm:pt modelId="{75ED27A6-E310-4E44-8B3A-BEA76AF31C82}" type="asst">
      <dgm:prSet phldrT="[Text]" custT="1"/>
      <dgm:spPr/>
      <dgm:t>
        <a:bodyPr/>
        <a:lstStyle/>
        <a:p>
          <a:r>
            <a:rPr lang="en-US" sz="1200"/>
            <a:t>Client Safety Case and associated documents</a:t>
          </a:r>
        </a:p>
      </dgm:t>
    </dgm:pt>
    <dgm:pt modelId="{1989613F-3474-4072-AA79-6A3B9A642FBD}" type="parTrans" cxnId="{8FF85BE4-6EA4-43C7-AD0C-95C6B5E59469}">
      <dgm:prSet/>
      <dgm:spPr/>
      <dgm:t>
        <a:bodyPr/>
        <a:lstStyle/>
        <a:p>
          <a:endParaRPr lang="en-US" sz="1600"/>
        </a:p>
      </dgm:t>
    </dgm:pt>
    <dgm:pt modelId="{E28DACDD-9C0C-458A-81B9-56A8942B5430}" type="sibTrans" cxnId="{8FF85BE4-6EA4-43C7-AD0C-95C6B5E59469}">
      <dgm:prSet/>
      <dgm:spPr/>
      <dgm:t>
        <a:bodyPr/>
        <a:lstStyle/>
        <a:p>
          <a:endParaRPr lang="en-US" sz="1600"/>
        </a:p>
      </dgm:t>
    </dgm:pt>
    <dgm:pt modelId="{8E75C52B-588F-4140-99B0-A91B86F6B574}" type="asst">
      <dgm:prSet phldrT="[Text]" custT="1"/>
      <dgm:spPr/>
      <dgm:t>
        <a:bodyPr/>
        <a:lstStyle/>
        <a:p>
          <a:r>
            <a:rPr lang="en-US" sz="1200"/>
            <a:t>Project Emergency Response Plan</a:t>
          </a:r>
        </a:p>
      </dgm:t>
    </dgm:pt>
    <dgm:pt modelId="{2347320F-FEBB-47C7-A8B0-CC62E7DD22A8}" type="parTrans" cxnId="{279B65BA-1847-4B76-B5D3-64DC3AD57C6E}">
      <dgm:prSet/>
      <dgm:spPr/>
      <dgm:t>
        <a:bodyPr/>
        <a:lstStyle/>
        <a:p>
          <a:endParaRPr lang="en-US" sz="1600"/>
        </a:p>
      </dgm:t>
    </dgm:pt>
    <dgm:pt modelId="{A1A48CDD-ED3C-4054-BDE2-6BBF5876C7A9}" type="sibTrans" cxnId="{279B65BA-1847-4B76-B5D3-64DC3AD57C6E}">
      <dgm:prSet/>
      <dgm:spPr/>
      <dgm:t>
        <a:bodyPr/>
        <a:lstStyle/>
        <a:p>
          <a:endParaRPr lang="en-US" sz="1600"/>
        </a:p>
      </dgm:t>
    </dgm:pt>
    <dgm:pt modelId="{BE4A2938-94BC-4751-BE74-2535EE801109}" type="asst">
      <dgm:prSet phldrT="[Text]" custT="1"/>
      <dgm:spPr/>
      <dgm:t>
        <a:bodyPr/>
        <a:lstStyle/>
        <a:p>
          <a:r>
            <a:rPr lang="en-US" sz="1200"/>
            <a:t>Project Hyperbaric Evacuation Plan</a:t>
          </a:r>
        </a:p>
      </dgm:t>
    </dgm:pt>
    <dgm:pt modelId="{DF6DC24A-FD26-4F21-A2DA-5A4BFCAB8164}" type="parTrans" cxnId="{6F629B3B-A7C9-459F-97FC-1B673ED42D62}">
      <dgm:prSet/>
      <dgm:spPr/>
      <dgm:t>
        <a:bodyPr/>
        <a:lstStyle/>
        <a:p>
          <a:endParaRPr lang="en-US" sz="1600"/>
        </a:p>
      </dgm:t>
    </dgm:pt>
    <dgm:pt modelId="{8D4DA4FF-8FF0-4CA8-A7F2-A13A0272AECF}" type="sibTrans" cxnId="{6F629B3B-A7C9-459F-97FC-1B673ED42D62}">
      <dgm:prSet/>
      <dgm:spPr/>
      <dgm:t>
        <a:bodyPr/>
        <a:lstStyle/>
        <a:p>
          <a:endParaRPr lang="en-US" sz="1600"/>
        </a:p>
      </dgm:t>
    </dgm:pt>
    <dgm:pt modelId="{71BC845E-660F-4A34-9124-CA01848D9A59}" type="asst">
      <dgm:prSet phldrT="[Text]" custT="1"/>
      <dgm:spPr/>
      <dgm:t>
        <a:bodyPr/>
        <a:lstStyle/>
        <a:p>
          <a:r>
            <a:rPr lang="en-US" sz="1200"/>
            <a:t>Project HSE Management Plan</a:t>
          </a:r>
        </a:p>
      </dgm:t>
    </dgm:pt>
    <dgm:pt modelId="{30104CAB-7F0B-4DAB-A6F0-7C72C8274189}" type="parTrans" cxnId="{27EA0FB7-5C02-4B92-A98A-3B2F8D0F741B}">
      <dgm:prSet/>
      <dgm:spPr/>
      <dgm:t>
        <a:bodyPr/>
        <a:lstStyle/>
        <a:p>
          <a:endParaRPr lang="en-US"/>
        </a:p>
      </dgm:t>
    </dgm:pt>
    <dgm:pt modelId="{8787A34F-3FFE-4A18-87AB-4BA64F17C262}" type="sibTrans" cxnId="{27EA0FB7-5C02-4B92-A98A-3B2F8D0F741B}">
      <dgm:prSet/>
      <dgm:spPr/>
      <dgm:t>
        <a:bodyPr/>
        <a:lstStyle/>
        <a:p>
          <a:endParaRPr lang="en-US"/>
        </a:p>
      </dgm:t>
    </dgm:pt>
    <dgm:pt modelId="{38931052-65EF-41B6-B4E6-48BF6C9E0E06}" type="asst">
      <dgm:prSet phldrT="[Text]" custT="1"/>
      <dgm:spPr/>
      <dgm:t>
        <a:bodyPr/>
        <a:lstStyle/>
        <a:p>
          <a:r>
            <a:rPr lang="en-US" sz="1200"/>
            <a:t>Diving Safety Managment System</a:t>
          </a:r>
        </a:p>
      </dgm:t>
    </dgm:pt>
    <dgm:pt modelId="{A2D49CE1-A93E-4E1C-A612-AD6F72580FE1}" type="parTrans" cxnId="{51C4357D-90AF-4AEA-BB0F-1B22F285FEF4}">
      <dgm:prSet/>
      <dgm:spPr/>
      <dgm:t>
        <a:bodyPr/>
        <a:lstStyle/>
        <a:p>
          <a:endParaRPr lang="en-US"/>
        </a:p>
      </dgm:t>
    </dgm:pt>
    <dgm:pt modelId="{7186F5D8-96C9-412C-A9C8-15C7763316BF}" type="sibTrans" cxnId="{51C4357D-90AF-4AEA-BB0F-1B22F285FEF4}">
      <dgm:prSet/>
      <dgm:spPr/>
      <dgm:t>
        <a:bodyPr/>
        <a:lstStyle/>
        <a:p>
          <a:endParaRPr lang="en-US"/>
        </a:p>
      </dgm:t>
    </dgm:pt>
    <dgm:pt modelId="{908E6427-0B51-464B-B376-829D25FCA6A8}" type="pres">
      <dgm:prSet presAssocID="{E279400F-320B-48C6-B93D-AC6E98FE3BA2}" presName="hierChild1" presStyleCnt="0">
        <dgm:presLayoutVars>
          <dgm:orgChart val="1"/>
          <dgm:chPref val="1"/>
          <dgm:dir val="rev"/>
          <dgm:animOne val="branch"/>
          <dgm:animLvl val="lvl"/>
          <dgm:resizeHandles/>
        </dgm:presLayoutVars>
      </dgm:prSet>
      <dgm:spPr/>
    </dgm:pt>
    <dgm:pt modelId="{9B755B70-075C-41EA-8922-85FF70BAFA14}" type="pres">
      <dgm:prSet presAssocID="{75ED27A6-E310-4E44-8B3A-BEA76AF31C82}" presName="hierRoot1" presStyleCnt="0">
        <dgm:presLayoutVars>
          <dgm:hierBranch val="init"/>
        </dgm:presLayoutVars>
      </dgm:prSet>
      <dgm:spPr/>
    </dgm:pt>
    <dgm:pt modelId="{0F8D5765-824F-4B17-A6CD-DE1BAE61F6AA}" type="pres">
      <dgm:prSet presAssocID="{75ED27A6-E310-4E44-8B3A-BEA76AF31C82}" presName="rootComposite1" presStyleCnt="0"/>
      <dgm:spPr/>
    </dgm:pt>
    <dgm:pt modelId="{9A6B15E3-7606-4C19-8B5D-66EEE8C64068}" type="pres">
      <dgm:prSet presAssocID="{75ED27A6-E310-4E44-8B3A-BEA76AF31C82}" presName="rootText1" presStyleLbl="node0" presStyleIdx="0" presStyleCnt="1" custScaleX="159253">
        <dgm:presLayoutVars>
          <dgm:chPref val="3"/>
        </dgm:presLayoutVars>
      </dgm:prSet>
      <dgm:spPr/>
    </dgm:pt>
    <dgm:pt modelId="{903EFDC6-7936-4E83-80BF-AC3DAEB3370B}" type="pres">
      <dgm:prSet presAssocID="{75ED27A6-E310-4E44-8B3A-BEA76AF31C82}" presName="rootConnector1" presStyleLbl="asst0" presStyleIdx="0" presStyleCnt="4"/>
      <dgm:spPr/>
    </dgm:pt>
    <dgm:pt modelId="{D45A01FF-A4FD-434D-B2E4-443BD679E043}" type="pres">
      <dgm:prSet presAssocID="{75ED27A6-E310-4E44-8B3A-BEA76AF31C82}" presName="hierChild2" presStyleCnt="0"/>
      <dgm:spPr/>
    </dgm:pt>
    <dgm:pt modelId="{9C660F33-3D34-4BC5-B285-7C55B4D1E452}" type="pres">
      <dgm:prSet presAssocID="{75ED27A6-E310-4E44-8B3A-BEA76AF31C82}" presName="hierChild3" presStyleCnt="0"/>
      <dgm:spPr/>
    </dgm:pt>
    <dgm:pt modelId="{A45B7C97-2DD7-495C-AC28-C190B68C843E}" type="pres">
      <dgm:prSet presAssocID="{A2D49CE1-A93E-4E1C-A612-AD6F72580FE1}" presName="Name111" presStyleLbl="parChTrans1D2" presStyleIdx="0" presStyleCnt="1"/>
      <dgm:spPr/>
    </dgm:pt>
    <dgm:pt modelId="{AE725456-20AF-4AE4-A50B-92558BA5D694}" type="pres">
      <dgm:prSet presAssocID="{38931052-65EF-41B6-B4E6-48BF6C9E0E06}" presName="hierRoot3" presStyleCnt="0">
        <dgm:presLayoutVars>
          <dgm:hierBranch val="init"/>
        </dgm:presLayoutVars>
      </dgm:prSet>
      <dgm:spPr/>
    </dgm:pt>
    <dgm:pt modelId="{4CC4D1B8-E5E9-4C4A-A6A1-FEA9A4C81561}" type="pres">
      <dgm:prSet presAssocID="{38931052-65EF-41B6-B4E6-48BF6C9E0E06}" presName="rootComposite3" presStyleCnt="0"/>
      <dgm:spPr/>
    </dgm:pt>
    <dgm:pt modelId="{0CA04913-6740-4597-BA17-185DE8B397F6}" type="pres">
      <dgm:prSet presAssocID="{38931052-65EF-41B6-B4E6-48BF6C9E0E06}" presName="rootText3" presStyleLbl="asst0" presStyleIdx="0" presStyleCnt="4" custScaleX="121608">
        <dgm:presLayoutVars>
          <dgm:chPref val="3"/>
        </dgm:presLayoutVars>
      </dgm:prSet>
      <dgm:spPr/>
    </dgm:pt>
    <dgm:pt modelId="{EA95B1DE-0A5D-4E9F-BEAB-AC9C28619479}" type="pres">
      <dgm:prSet presAssocID="{38931052-65EF-41B6-B4E6-48BF6C9E0E06}" presName="rootConnector3" presStyleLbl="asst0" presStyleIdx="0" presStyleCnt="4"/>
      <dgm:spPr/>
    </dgm:pt>
    <dgm:pt modelId="{DE5BFDF0-E1BB-4B62-8543-495C275BD323}" type="pres">
      <dgm:prSet presAssocID="{38931052-65EF-41B6-B4E6-48BF6C9E0E06}" presName="hierChild6" presStyleCnt="0"/>
      <dgm:spPr/>
    </dgm:pt>
    <dgm:pt modelId="{C19A2675-D830-4C07-808E-B6721AD4106D}" type="pres">
      <dgm:prSet presAssocID="{38931052-65EF-41B6-B4E6-48BF6C9E0E06}" presName="hierChild7" presStyleCnt="0"/>
      <dgm:spPr/>
    </dgm:pt>
    <dgm:pt modelId="{8F78977E-471E-4A33-9995-4A25C076DCFC}" type="pres">
      <dgm:prSet presAssocID="{30104CAB-7F0B-4DAB-A6F0-7C72C8274189}" presName="Name111" presStyleLbl="parChTrans1D3" presStyleIdx="0" presStyleCnt="1"/>
      <dgm:spPr/>
    </dgm:pt>
    <dgm:pt modelId="{83CD0864-C8EC-447E-89CA-C57BD26D043E}" type="pres">
      <dgm:prSet presAssocID="{71BC845E-660F-4A34-9124-CA01848D9A59}" presName="hierRoot3" presStyleCnt="0">
        <dgm:presLayoutVars>
          <dgm:hierBranch val="init"/>
        </dgm:presLayoutVars>
      </dgm:prSet>
      <dgm:spPr/>
    </dgm:pt>
    <dgm:pt modelId="{E71A6F04-2A99-47C6-A0DF-B035A861CB7B}" type="pres">
      <dgm:prSet presAssocID="{71BC845E-660F-4A34-9124-CA01848D9A59}" presName="rootComposite3" presStyleCnt="0"/>
      <dgm:spPr/>
    </dgm:pt>
    <dgm:pt modelId="{1ECA2459-E49D-4F5C-BCEB-593A7A666E48}" type="pres">
      <dgm:prSet presAssocID="{71BC845E-660F-4A34-9124-CA01848D9A59}" presName="rootText3" presStyleLbl="asst0" presStyleIdx="1" presStyleCnt="4">
        <dgm:presLayoutVars>
          <dgm:chPref val="3"/>
        </dgm:presLayoutVars>
      </dgm:prSet>
      <dgm:spPr/>
    </dgm:pt>
    <dgm:pt modelId="{4F204A91-A279-42D3-AB58-823DB34F9D00}" type="pres">
      <dgm:prSet presAssocID="{71BC845E-660F-4A34-9124-CA01848D9A59}" presName="rootConnector3" presStyleLbl="asst0" presStyleIdx="1" presStyleCnt="4"/>
      <dgm:spPr/>
    </dgm:pt>
    <dgm:pt modelId="{9CA2D709-E887-4D42-A118-F0C4C2C3C91B}" type="pres">
      <dgm:prSet presAssocID="{71BC845E-660F-4A34-9124-CA01848D9A59}" presName="hierChild6" presStyleCnt="0"/>
      <dgm:spPr/>
    </dgm:pt>
    <dgm:pt modelId="{204A8D08-592E-47D0-B280-085589C27631}" type="pres">
      <dgm:prSet presAssocID="{71BC845E-660F-4A34-9124-CA01848D9A59}" presName="hierChild7" presStyleCnt="0"/>
      <dgm:spPr/>
    </dgm:pt>
    <dgm:pt modelId="{AE5D67D8-D9D8-4284-B31D-7AE9B3C9C551}" type="pres">
      <dgm:prSet presAssocID="{2347320F-FEBB-47C7-A8B0-CC62E7DD22A8}" presName="Name111" presStyleLbl="parChTrans1D4" presStyleIdx="0" presStyleCnt="2"/>
      <dgm:spPr/>
    </dgm:pt>
    <dgm:pt modelId="{CA50DF94-DECB-4A1E-AB1D-D15E6228E046}" type="pres">
      <dgm:prSet presAssocID="{8E75C52B-588F-4140-99B0-A91B86F6B574}" presName="hierRoot3" presStyleCnt="0">
        <dgm:presLayoutVars>
          <dgm:hierBranch val="init"/>
        </dgm:presLayoutVars>
      </dgm:prSet>
      <dgm:spPr/>
    </dgm:pt>
    <dgm:pt modelId="{78B31523-767C-4622-8994-46448801118F}" type="pres">
      <dgm:prSet presAssocID="{8E75C52B-588F-4140-99B0-A91B86F6B574}" presName="rootComposite3" presStyleCnt="0"/>
      <dgm:spPr/>
    </dgm:pt>
    <dgm:pt modelId="{6C48EAC8-1326-4BF3-927D-6AE904C6445F}" type="pres">
      <dgm:prSet presAssocID="{8E75C52B-588F-4140-99B0-A91B86F6B574}" presName="rootText3" presStyleLbl="asst0" presStyleIdx="2" presStyleCnt="4">
        <dgm:presLayoutVars>
          <dgm:chPref val="3"/>
        </dgm:presLayoutVars>
      </dgm:prSet>
      <dgm:spPr/>
    </dgm:pt>
    <dgm:pt modelId="{FBEB4B98-441B-4F43-BA09-AF78C827400A}" type="pres">
      <dgm:prSet presAssocID="{8E75C52B-588F-4140-99B0-A91B86F6B574}" presName="rootConnector3" presStyleLbl="asst0" presStyleIdx="2" presStyleCnt="4"/>
      <dgm:spPr/>
    </dgm:pt>
    <dgm:pt modelId="{AA8F6855-A271-4961-9182-38D9C275294A}" type="pres">
      <dgm:prSet presAssocID="{8E75C52B-588F-4140-99B0-A91B86F6B574}" presName="hierChild6" presStyleCnt="0"/>
      <dgm:spPr/>
    </dgm:pt>
    <dgm:pt modelId="{FCFEB96A-A119-4E8C-B841-BAAB297CE1F2}" type="pres">
      <dgm:prSet presAssocID="{8E75C52B-588F-4140-99B0-A91B86F6B574}" presName="hierChild7" presStyleCnt="0"/>
      <dgm:spPr/>
    </dgm:pt>
    <dgm:pt modelId="{EB0D321E-C76E-4711-9CDD-4878E4CA7B17}" type="pres">
      <dgm:prSet presAssocID="{DF6DC24A-FD26-4F21-A2DA-5A4BFCAB8164}" presName="Name111" presStyleLbl="parChTrans1D4" presStyleIdx="1" presStyleCnt="2"/>
      <dgm:spPr/>
    </dgm:pt>
    <dgm:pt modelId="{72671AB9-16FF-4CDC-897C-B06EE3CDEAA8}" type="pres">
      <dgm:prSet presAssocID="{BE4A2938-94BC-4751-BE74-2535EE801109}" presName="hierRoot3" presStyleCnt="0">
        <dgm:presLayoutVars>
          <dgm:hierBranch val="init"/>
        </dgm:presLayoutVars>
      </dgm:prSet>
      <dgm:spPr/>
    </dgm:pt>
    <dgm:pt modelId="{0F63F1B9-7F3C-4948-BD93-8E4969530BBF}" type="pres">
      <dgm:prSet presAssocID="{BE4A2938-94BC-4751-BE74-2535EE801109}" presName="rootComposite3" presStyleCnt="0"/>
      <dgm:spPr/>
    </dgm:pt>
    <dgm:pt modelId="{4FCA6C13-82B0-4FB7-8122-F0D7562A32B6}" type="pres">
      <dgm:prSet presAssocID="{BE4A2938-94BC-4751-BE74-2535EE801109}" presName="rootText3" presStyleLbl="asst0" presStyleIdx="3" presStyleCnt="4">
        <dgm:presLayoutVars>
          <dgm:chPref val="3"/>
        </dgm:presLayoutVars>
      </dgm:prSet>
      <dgm:spPr/>
    </dgm:pt>
    <dgm:pt modelId="{BD2C24EA-B416-4D25-B770-716EA1797708}" type="pres">
      <dgm:prSet presAssocID="{BE4A2938-94BC-4751-BE74-2535EE801109}" presName="rootConnector3" presStyleLbl="asst0" presStyleIdx="3" presStyleCnt="4"/>
      <dgm:spPr/>
    </dgm:pt>
    <dgm:pt modelId="{D4E9DCD1-FCB9-48FF-ACC5-DB367EAF77D3}" type="pres">
      <dgm:prSet presAssocID="{BE4A2938-94BC-4751-BE74-2535EE801109}" presName="hierChild6" presStyleCnt="0"/>
      <dgm:spPr/>
    </dgm:pt>
    <dgm:pt modelId="{EE39EF6E-DC03-46E2-A2FD-2EFBDB8079C9}" type="pres">
      <dgm:prSet presAssocID="{BE4A2938-94BC-4751-BE74-2535EE801109}" presName="hierChild7" presStyleCnt="0"/>
      <dgm:spPr/>
    </dgm:pt>
  </dgm:ptLst>
  <dgm:cxnLst>
    <dgm:cxn modelId="{956E1917-8B19-49BF-BD3B-23E947074B5B}" type="presOf" srcId="{A2D49CE1-A93E-4E1C-A612-AD6F72580FE1}" destId="{A45B7C97-2DD7-495C-AC28-C190B68C843E}" srcOrd="0" destOrd="0" presId="urn:microsoft.com/office/officeart/2005/8/layout/orgChart1"/>
    <dgm:cxn modelId="{FB0DB526-7D79-46C5-B056-452E147A9094}" type="presOf" srcId="{8E75C52B-588F-4140-99B0-A91B86F6B574}" destId="{6C48EAC8-1326-4BF3-927D-6AE904C6445F}" srcOrd="0" destOrd="0" presId="urn:microsoft.com/office/officeart/2005/8/layout/orgChart1"/>
    <dgm:cxn modelId="{63C12F30-2FD1-48E7-A8C5-D7628181A7DE}" type="presOf" srcId="{8E75C52B-588F-4140-99B0-A91B86F6B574}" destId="{FBEB4B98-441B-4F43-BA09-AF78C827400A}" srcOrd="1" destOrd="0" presId="urn:microsoft.com/office/officeart/2005/8/layout/orgChart1"/>
    <dgm:cxn modelId="{A20DEF33-DD30-4A27-84D8-A0F99D5963C1}" type="presOf" srcId="{BE4A2938-94BC-4751-BE74-2535EE801109}" destId="{BD2C24EA-B416-4D25-B770-716EA1797708}" srcOrd="1" destOrd="0" presId="urn:microsoft.com/office/officeart/2005/8/layout/orgChart1"/>
    <dgm:cxn modelId="{CA808135-21E2-4E51-9269-29EBCB26860A}" type="presOf" srcId="{75ED27A6-E310-4E44-8B3A-BEA76AF31C82}" destId="{903EFDC6-7936-4E83-80BF-AC3DAEB3370B}" srcOrd="1" destOrd="0" presId="urn:microsoft.com/office/officeart/2005/8/layout/orgChart1"/>
    <dgm:cxn modelId="{A91E3F3A-DA4D-4B00-AB00-B7F100CE2228}" type="presOf" srcId="{2347320F-FEBB-47C7-A8B0-CC62E7DD22A8}" destId="{AE5D67D8-D9D8-4284-B31D-7AE9B3C9C551}" srcOrd="0" destOrd="0" presId="urn:microsoft.com/office/officeart/2005/8/layout/orgChart1"/>
    <dgm:cxn modelId="{6F629B3B-A7C9-459F-97FC-1B673ED42D62}" srcId="{8E75C52B-588F-4140-99B0-A91B86F6B574}" destId="{BE4A2938-94BC-4751-BE74-2535EE801109}" srcOrd="0" destOrd="0" parTransId="{DF6DC24A-FD26-4F21-A2DA-5A4BFCAB8164}" sibTransId="{8D4DA4FF-8FF0-4CA8-A7F2-A13A0272AECF}"/>
    <dgm:cxn modelId="{435B614A-E31A-404F-8BF3-7F9CEB3E4DFF}" type="presOf" srcId="{38931052-65EF-41B6-B4E6-48BF6C9E0E06}" destId="{0CA04913-6740-4597-BA17-185DE8B397F6}" srcOrd="0" destOrd="0" presId="urn:microsoft.com/office/officeart/2005/8/layout/orgChart1"/>
    <dgm:cxn modelId="{945D7F6F-6D9B-40D3-8A64-58C40B890DB0}" type="presOf" srcId="{BE4A2938-94BC-4751-BE74-2535EE801109}" destId="{4FCA6C13-82B0-4FB7-8122-F0D7562A32B6}" srcOrd="0" destOrd="0" presId="urn:microsoft.com/office/officeart/2005/8/layout/orgChart1"/>
    <dgm:cxn modelId="{A8132D77-9BEF-4B31-91AF-EE06760FB683}" type="presOf" srcId="{38931052-65EF-41B6-B4E6-48BF6C9E0E06}" destId="{EA95B1DE-0A5D-4E9F-BEAB-AC9C28619479}" srcOrd="1" destOrd="0" presId="urn:microsoft.com/office/officeart/2005/8/layout/orgChart1"/>
    <dgm:cxn modelId="{CED06D5A-54BE-4A56-AC0E-82A27A417619}" type="presOf" srcId="{75ED27A6-E310-4E44-8B3A-BEA76AF31C82}" destId="{9A6B15E3-7606-4C19-8B5D-66EEE8C64068}" srcOrd="0" destOrd="0" presId="urn:microsoft.com/office/officeart/2005/8/layout/orgChart1"/>
    <dgm:cxn modelId="{51C4357D-90AF-4AEA-BB0F-1B22F285FEF4}" srcId="{75ED27A6-E310-4E44-8B3A-BEA76AF31C82}" destId="{38931052-65EF-41B6-B4E6-48BF6C9E0E06}" srcOrd="0" destOrd="0" parTransId="{A2D49CE1-A93E-4E1C-A612-AD6F72580FE1}" sibTransId="{7186F5D8-96C9-412C-A9C8-15C7763316BF}"/>
    <dgm:cxn modelId="{3D721580-4F93-4E15-848D-288ACBB51506}" type="presOf" srcId="{30104CAB-7F0B-4DAB-A6F0-7C72C8274189}" destId="{8F78977E-471E-4A33-9995-4A25C076DCFC}" srcOrd="0" destOrd="0" presId="urn:microsoft.com/office/officeart/2005/8/layout/orgChart1"/>
    <dgm:cxn modelId="{DC944984-D9DC-4215-9F88-148FF19E220C}" type="presOf" srcId="{71BC845E-660F-4A34-9124-CA01848D9A59}" destId="{1ECA2459-E49D-4F5C-BCEB-593A7A666E48}" srcOrd="0" destOrd="0" presId="urn:microsoft.com/office/officeart/2005/8/layout/orgChart1"/>
    <dgm:cxn modelId="{7C37BCA0-B0B0-497C-8C0D-2103E8C588D4}" type="presOf" srcId="{E279400F-320B-48C6-B93D-AC6E98FE3BA2}" destId="{908E6427-0B51-464B-B376-829D25FCA6A8}" srcOrd="0" destOrd="0" presId="urn:microsoft.com/office/officeart/2005/8/layout/orgChart1"/>
    <dgm:cxn modelId="{27EA0FB7-5C02-4B92-A98A-3B2F8D0F741B}" srcId="{38931052-65EF-41B6-B4E6-48BF6C9E0E06}" destId="{71BC845E-660F-4A34-9124-CA01848D9A59}" srcOrd="0" destOrd="0" parTransId="{30104CAB-7F0B-4DAB-A6F0-7C72C8274189}" sibTransId="{8787A34F-3FFE-4A18-87AB-4BA64F17C262}"/>
    <dgm:cxn modelId="{279B65BA-1847-4B76-B5D3-64DC3AD57C6E}" srcId="{71BC845E-660F-4A34-9124-CA01848D9A59}" destId="{8E75C52B-588F-4140-99B0-A91B86F6B574}" srcOrd="0" destOrd="0" parTransId="{2347320F-FEBB-47C7-A8B0-CC62E7DD22A8}" sibTransId="{A1A48CDD-ED3C-4054-BDE2-6BBF5876C7A9}"/>
    <dgm:cxn modelId="{0F4CD3C1-6608-4D65-92BD-E5628F493C12}" type="presOf" srcId="{71BC845E-660F-4A34-9124-CA01848D9A59}" destId="{4F204A91-A279-42D3-AB58-823DB34F9D00}" srcOrd="1" destOrd="0" presId="urn:microsoft.com/office/officeart/2005/8/layout/orgChart1"/>
    <dgm:cxn modelId="{769BB8C8-71EC-4D80-9725-AFA345008379}" type="presOf" srcId="{DF6DC24A-FD26-4F21-A2DA-5A4BFCAB8164}" destId="{EB0D321E-C76E-4711-9CDD-4878E4CA7B17}" srcOrd="0" destOrd="0" presId="urn:microsoft.com/office/officeart/2005/8/layout/orgChart1"/>
    <dgm:cxn modelId="{8FF85BE4-6EA4-43C7-AD0C-95C6B5E59469}" srcId="{E279400F-320B-48C6-B93D-AC6E98FE3BA2}" destId="{75ED27A6-E310-4E44-8B3A-BEA76AF31C82}" srcOrd="0" destOrd="0" parTransId="{1989613F-3474-4072-AA79-6A3B9A642FBD}" sibTransId="{E28DACDD-9C0C-458A-81B9-56A8942B5430}"/>
    <dgm:cxn modelId="{58BE567D-7F4D-461E-B016-A9E04BA8E38C}" type="presParOf" srcId="{908E6427-0B51-464B-B376-829D25FCA6A8}" destId="{9B755B70-075C-41EA-8922-85FF70BAFA14}" srcOrd="0" destOrd="0" presId="urn:microsoft.com/office/officeart/2005/8/layout/orgChart1"/>
    <dgm:cxn modelId="{393EBA29-37C3-4A62-8EBF-02189E8D91C6}" type="presParOf" srcId="{9B755B70-075C-41EA-8922-85FF70BAFA14}" destId="{0F8D5765-824F-4B17-A6CD-DE1BAE61F6AA}" srcOrd="0" destOrd="0" presId="urn:microsoft.com/office/officeart/2005/8/layout/orgChart1"/>
    <dgm:cxn modelId="{7D14900A-EBBA-4AFE-BD12-54A5F1059882}" type="presParOf" srcId="{0F8D5765-824F-4B17-A6CD-DE1BAE61F6AA}" destId="{9A6B15E3-7606-4C19-8B5D-66EEE8C64068}" srcOrd="0" destOrd="0" presId="urn:microsoft.com/office/officeart/2005/8/layout/orgChart1"/>
    <dgm:cxn modelId="{64A8A615-F0F0-44ED-9704-3506FB1D0727}" type="presParOf" srcId="{0F8D5765-824F-4B17-A6CD-DE1BAE61F6AA}" destId="{903EFDC6-7936-4E83-80BF-AC3DAEB3370B}" srcOrd="1" destOrd="0" presId="urn:microsoft.com/office/officeart/2005/8/layout/orgChart1"/>
    <dgm:cxn modelId="{450A347C-7413-4C2C-A7A4-D436589D2C5D}" type="presParOf" srcId="{9B755B70-075C-41EA-8922-85FF70BAFA14}" destId="{D45A01FF-A4FD-434D-B2E4-443BD679E043}" srcOrd="1" destOrd="0" presId="urn:microsoft.com/office/officeart/2005/8/layout/orgChart1"/>
    <dgm:cxn modelId="{BA4FB415-52D2-47DC-B5E0-ACE1AA6241D7}" type="presParOf" srcId="{9B755B70-075C-41EA-8922-85FF70BAFA14}" destId="{9C660F33-3D34-4BC5-B285-7C55B4D1E452}" srcOrd="2" destOrd="0" presId="urn:microsoft.com/office/officeart/2005/8/layout/orgChart1"/>
    <dgm:cxn modelId="{5D9111D8-4836-4018-8846-C5F28BDEE412}" type="presParOf" srcId="{9C660F33-3D34-4BC5-B285-7C55B4D1E452}" destId="{A45B7C97-2DD7-495C-AC28-C190B68C843E}" srcOrd="0" destOrd="0" presId="urn:microsoft.com/office/officeart/2005/8/layout/orgChart1"/>
    <dgm:cxn modelId="{140042AF-D7B2-4064-AA4D-E585BA0E90CF}" type="presParOf" srcId="{9C660F33-3D34-4BC5-B285-7C55B4D1E452}" destId="{AE725456-20AF-4AE4-A50B-92558BA5D694}" srcOrd="1" destOrd="0" presId="urn:microsoft.com/office/officeart/2005/8/layout/orgChart1"/>
    <dgm:cxn modelId="{BE4B154F-BE7C-4DCB-BA24-965B4BC27356}" type="presParOf" srcId="{AE725456-20AF-4AE4-A50B-92558BA5D694}" destId="{4CC4D1B8-E5E9-4C4A-A6A1-FEA9A4C81561}" srcOrd="0" destOrd="0" presId="urn:microsoft.com/office/officeart/2005/8/layout/orgChart1"/>
    <dgm:cxn modelId="{DE93C460-D73E-458B-AEC3-278FDD2EB5C2}" type="presParOf" srcId="{4CC4D1B8-E5E9-4C4A-A6A1-FEA9A4C81561}" destId="{0CA04913-6740-4597-BA17-185DE8B397F6}" srcOrd="0" destOrd="0" presId="urn:microsoft.com/office/officeart/2005/8/layout/orgChart1"/>
    <dgm:cxn modelId="{5632D6B5-3EDF-43BF-A034-7F9F078AD074}" type="presParOf" srcId="{4CC4D1B8-E5E9-4C4A-A6A1-FEA9A4C81561}" destId="{EA95B1DE-0A5D-4E9F-BEAB-AC9C28619479}" srcOrd="1" destOrd="0" presId="urn:microsoft.com/office/officeart/2005/8/layout/orgChart1"/>
    <dgm:cxn modelId="{B090F1D3-77EC-4914-8011-DCED8BA8E97A}" type="presParOf" srcId="{AE725456-20AF-4AE4-A50B-92558BA5D694}" destId="{DE5BFDF0-E1BB-4B62-8543-495C275BD323}" srcOrd="1" destOrd="0" presId="urn:microsoft.com/office/officeart/2005/8/layout/orgChart1"/>
    <dgm:cxn modelId="{100BA854-F4D4-4C58-95D1-DD28519AD90E}" type="presParOf" srcId="{AE725456-20AF-4AE4-A50B-92558BA5D694}" destId="{C19A2675-D830-4C07-808E-B6721AD4106D}" srcOrd="2" destOrd="0" presId="urn:microsoft.com/office/officeart/2005/8/layout/orgChart1"/>
    <dgm:cxn modelId="{63FD6A1B-62B0-4F2D-8F69-B175D587867F}" type="presParOf" srcId="{C19A2675-D830-4C07-808E-B6721AD4106D}" destId="{8F78977E-471E-4A33-9995-4A25C076DCFC}" srcOrd="0" destOrd="0" presId="urn:microsoft.com/office/officeart/2005/8/layout/orgChart1"/>
    <dgm:cxn modelId="{F0764023-BF13-4BD5-A407-E56378357F4F}" type="presParOf" srcId="{C19A2675-D830-4C07-808E-B6721AD4106D}" destId="{83CD0864-C8EC-447E-89CA-C57BD26D043E}" srcOrd="1" destOrd="0" presId="urn:microsoft.com/office/officeart/2005/8/layout/orgChart1"/>
    <dgm:cxn modelId="{914EF090-65AE-42C9-9038-5F06949FCA62}" type="presParOf" srcId="{83CD0864-C8EC-447E-89CA-C57BD26D043E}" destId="{E71A6F04-2A99-47C6-A0DF-B035A861CB7B}" srcOrd="0" destOrd="0" presId="urn:microsoft.com/office/officeart/2005/8/layout/orgChart1"/>
    <dgm:cxn modelId="{38774714-070C-412F-AEA1-A652903C820E}" type="presParOf" srcId="{E71A6F04-2A99-47C6-A0DF-B035A861CB7B}" destId="{1ECA2459-E49D-4F5C-BCEB-593A7A666E48}" srcOrd="0" destOrd="0" presId="urn:microsoft.com/office/officeart/2005/8/layout/orgChart1"/>
    <dgm:cxn modelId="{79150990-B6EC-4823-9F3B-DF0F00A97A6D}" type="presParOf" srcId="{E71A6F04-2A99-47C6-A0DF-B035A861CB7B}" destId="{4F204A91-A279-42D3-AB58-823DB34F9D00}" srcOrd="1" destOrd="0" presId="urn:microsoft.com/office/officeart/2005/8/layout/orgChart1"/>
    <dgm:cxn modelId="{FC47990F-E172-4952-9D14-4FA763068770}" type="presParOf" srcId="{83CD0864-C8EC-447E-89CA-C57BD26D043E}" destId="{9CA2D709-E887-4D42-A118-F0C4C2C3C91B}" srcOrd="1" destOrd="0" presId="urn:microsoft.com/office/officeart/2005/8/layout/orgChart1"/>
    <dgm:cxn modelId="{81667B05-9535-4142-98B3-92AF6DA845B7}" type="presParOf" srcId="{83CD0864-C8EC-447E-89CA-C57BD26D043E}" destId="{204A8D08-592E-47D0-B280-085589C27631}" srcOrd="2" destOrd="0" presId="urn:microsoft.com/office/officeart/2005/8/layout/orgChart1"/>
    <dgm:cxn modelId="{302D1EE9-F4BC-4265-B77B-912B442B874C}" type="presParOf" srcId="{204A8D08-592E-47D0-B280-085589C27631}" destId="{AE5D67D8-D9D8-4284-B31D-7AE9B3C9C551}" srcOrd="0" destOrd="0" presId="urn:microsoft.com/office/officeart/2005/8/layout/orgChart1"/>
    <dgm:cxn modelId="{9B505560-8465-4CA5-A8D6-21372B4D5D89}" type="presParOf" srcId="{204A8D08-592E-47D0-B280-085589C27631}" destId="{CA50DF94-DECB-4A1E-AB1D-D15E6228E046}" srcOrd="1" destOrd="0" presId="urn:microsoft.com/office/officeart/2005/8/layout/orgChart1"/>
    <dgm:cxn modelId="{D4CF9186-2EBD-4D0D-AA9F-CCC1CF6699A9}" type="presParOf" srcId="{CA50DF94-DECB-4A1E-AB1D-D15E6228E046}" destId="{78B31523-767C-4622-8994-46448801118F}" srcOrd="0" destOrd="0" presId="urn:microsoft.com/office/officeart/2005/8/layout/orgChart1"/>
    <dgm:cxn modelId="{8BBDBFF7-389A-4D69-83ED-12CDDB221285}" type="presParOf" srcId="{78B31523-767C-4622-8994-46448801118F}" destId="{6C48EAC8-1326-4BF3-927D-6AE904C6445F}" srcOrd="0" destOrd="0" presId="urn:microsoft.com/office/officeart/2005/8/layout/orgChart1"/>
    <dgm:cxn modelId="{3CE5208B-2E55-4145-9BAF-70D1EDD95120}" type="presParOf" srcId="{78B31523-767C-4622-8994-46448801118F}" destId="{FBEB4B98-441B-4F43-BA09-AF78C827400A}" srcOrd="1" destOrd="0" presId="urn:microsoft.com/office/officeart/2005/8/layout/orgChart1"/>
    <dgm:cxn modelId="{294BF3C2-72F6-49CD-8496-2778D2CE84AF}" type="presParOf" srcId="{CA50DF94-DECB-4A1E-AB1D-D15E6228E046}" destId="{AA8F6855-A271-4961-9182-38D9C275294A}" srcOrd="1" destOrd="0" presId="urn:microsoft.com/office/officeart/2005/8/layout/orgChart1"/>
    <dgm:cxn modelId="{3CB0AAAC-2C1B-4485-BD6A-5317B97739E8}" type="presParOf" srcId="{CA50DF94-DECB-4A1E-AB1D-D15E6228E046}" destId="{FCFEB96A-A119-4E8C-B841-BAAB297CE1F2}" srcOrd="2" destOrd="0" presId="urn:microsoft.com/office/officeart/2005/8/layout/orgChart1"/>
    <dgm:cxn modelId="{C253C3E6-ADF9-4837-96E2-EF67594A1D14}" type="presParOf" srcId="{FCFEB96A-A119-4E8C-B841-BAAB297CE1F2}" destId="{EB0D321E-C76E-4711-9CDD-4878E4CA7B17}" srcOrd="0" destOrd="0" presId="urn:microsoft.com/office/officeart/2005/8/layout/orgChart1"/>
    <dgm:cxn modelId="{BFEF4186-3F36-4B6B-8823-86FDF0C4447F}" type="presParOf" srcId="{FCFEB96A-A119-4E8C-B841-BAAB297CE1F2}" destId="{72671AB9-16FF-4CDC-897C-B06EE3CDEAA8}" srcOrd="1" destOrd="0" presId="urn:microsoft.com/office/officeart/2005/8/layout/orgChart1"/>
    <dgm:cxn modelId="{8EEA0873-0022-4A64-9719-F02AE07C6B8B}" type="presParOf" srcId="{72671AB9-16FF-4CDC-897C-B06EE3CDEAA8}" destId="{0F63F1B9-7F3C-4948-BD93-8E4969530BBF}" srcOrd="0" destOrd="0" presId="urn:microsoft.com/office/officeart/2005/8/layout/orgChart1"/>
    <dgm:cxn modelId="{4746DEE3-8A06-4CBB-B220-CA3285A201CC}" type="presParOf" srcId="{0F63F1B9-7F3C-4948-BD93-8E4969530BBF}" destId="{4FCA6C13-82B0-4FB7-8122-F0D7562A32B6}" srcOrd="0" destOrd="0" presId="urn:microsoft.com/office/officeart/2005/8/layout/orgChart1"/>
    <dgm:cxn modelId="{AA541AFF-F34D-47A8-8A14-0C2A89615187}" type="presParOf" srcId="{0F63F1B9-7F3C-4948-BD93-8E4969530BBF}" destId="{BD2C24EA-B416-4D25-B770-716EA1797708}" srcOrd="1" destOrd="0" presId="urn:microsoft.com/office/officeart/2005/8/layout/orgChart1"/>
    <dgm:cxn modelId="{13578C31-F2BC-479E-AF10-CB55F4A8703A}" type="presParOf" srcId="{72671AB9-16FF-4CDC-897C-B06EE3CDEAA8}" destId="{D4E9DCD1-FCB9-48FF-ACC5-DB367EAF77D3}" srcOrd="1" destOrd="0" presId="urn:microsoft.com/office/officeart/2005/8/layout/orgChart1"/>
    <dgm:cxn modelId="{2D626048-F5F3-40BE-8607-72BFD518E023}" type="presParOf" srcId="{72671AB9-16FF-4CDC-897C-B06EE3CDEAA8}" destId="{EE39EF6E-DC03-46E2-A2FD-2EFBDB8079C9}"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6DD4F84-0E55-4094-B7F5-281D2A4B0640}" type="doc">
      <dgm:prSet loTypeId="urn:microsoft.com/office/officeart/2005/8/layout/hChevron3" loCatId="process" qsTypeId="urn:microsoft.com/office/officeart/2005/8/quickstyle/simple2" qsCatId="simple" csTypeId="urn:microsoft.com/office/officeart/2005/8/colors/colorful2" csCatId="colorful" phldr="1"/>
      <dgm:spPr/>
    </dgm:pt>
    <dgm:pt modelId="{7A0F7BA2-2273-478D-9C53-8800BD3FF072}">
      <dgm:prSet phldrT="[Text]" custT="1"/>
      <dgm:spPr/>
      <dgm:t>
        <a:bodyPr/>
        <a:lstStyle/>
        <a:p>
          <a:pPr algn="ctr"/>
          <a:r>
            <a:rPr lang="en-US" sz="800"/>
            <a:t>Evacuation from the DSV</a:t>
          </a:r>
        </a:p>
      </dgm:t>
    </dgm:pt>
    <dgm:pt modelId="{0D03472E-0440-4F2A-BA20-FCA1C34BCF5E}" type="parTrans" cxnId="{1DA00CE9-4B3D-429A-B965-B81B68FEA994}">
      <dgm:prSet/>
      <dgm:spPr/>
      <dgm:t>
        <a:bodyPr/>
        <a:lstStyle/>
        <a:p>
          <a:pPr algn="ctr"/>
          <a:endParaRPr lang="en-US" sz="2000"/>
        </a:p>
      </dgm:t>
    </dgm:pt>
    <dgm:pt modelId="{4469293B-569C-468F-B1FF-0E93CD506BAC}" type="sibTrans" cxnId="{1DA00CE9-4B3D-429A-B965-B81B68FEA994}">
      <dgm:prSet/>
      <dgm:spPr/>
      <dgm:t>
        <a:bodyPr/>
        <a:lstStyle/>
        <a:p>
          <a:pPr algn="ctr"/>
          <a:endParaRPr lang="en-US" sz="2000"/>
        </a:p>
      </dgm:t>
    </dgm:pt>
    <dgm:pt modelId="{A2DDC838-E860-4590-B04A-D4B53F31C1B3}">
      <dgm:prSet phldrT="[Text]" custT="1"/>
      <dgm:spPr/>
      <dgm:t>
        <a:bodyPr/>
        <a:lstStyle/>
        <a:p>
          <a:pPr algn="ctr"/>
          <a:r>
            <a:rPr lang="en-US" sz="800"/>
            <a:t>SPHL Transport to HRF by HRV</a:t>
          </a:r>
        </a:p>
      </dgm:t>
    </dgm:pt>
    <dgm:pt modelId="{58A87EAA-2074-4AB7-9EE1-1C0B83EB7BFE}" type="parTrans" cxnId="{3C14D328-AA76-4488-9EC7-2F1970705A4C}">
      <dgm:prSet/>
      <dgm:spPr/>
      <dgm:t>
        <a:bodyPr/>
        <a:lstStyle/>
        <a:p>
          <a:pPr algn="ctr"/>
          <a:endParaRPr lang="en-US" sz="2000"/>
        </a:p>
      </dgm:t>
    </dgm:pt>
    <dgm:pt modelId="{A788C322-243E-48EB-9F04-529AE0FC3056}" type="sibTrans" cxnId="{3C14D328-AA76-4488-9EC7-2F1970705A4C}">
      <dgm:prSet/>
      <dgm:spPr/>
      <dgm:t>
        <a:bodyPr/>
        <a:lstStyle/>
        <a:p>
          <a:pPr algn="ctr"/>
          <a:endParaRPr lang="en-US" sz="2000"/>
        </a:p>
      </dgm:t>
    </dgm:pt>
    <dgm:pt modelId="{FCF4D363-EC05-41E4-A780-5D669B2B4AB5}">
      <dgm:prSet phldrT="[Text]" custT="1"/>
      <dgm:spPr>
        <a:solidFill>
          <a:srgbClr val="92D050"/>
        </a:solidFill>
      </dgm:spPr>
      <dgm:t>
        <a:bodyPr/>
        <a:lstStyle/>
        <a:p>
          <a:pPr algn="ctr"/>
          <a:r>
            <a:rPr lang="en-US" sz="800"/>
            <a:t>Decompression  at HRF</a:t>
          </a:r>
        </a:p>
      </dgm:t>
    </dgm:pt>
    <dgm:pt modelId="{CAC2F363-733C-47A4-97C7-F6ABB6A6F921}" type="parTrans" cxnId="{8761E67D-6870-41C7-8172-4B25156EFC22}">
      <dgm:prSet/>
      <dgm:spPr/>
      <dgm:t>
        <a:bodyPr/>
        <a:lstStyle/>
        <a:p>
          <a:pPr algn="ctr"/>
          <a:endParaRPr lang="en-US" sz="2000"/>
        </a:p>
      </dgm:t>
    </dgm:pt>
    <dgm:pt modelId="{B5421075-EBC7-46E3-A263-852044352008}" type="sibTrans" cxnId="{8761E67D-6870-41C7-8172-4B25156EFC22}">
      <dgm:prSet/>
      <dgm:spPr/>
      <dgm:t>
        <a:bodyPr/>
        <a:lstStyle/>
        <a:p>
          <a:pPr algn="ctr"/>
          <a:endParaRPr lang="en-US" sz="2000"/>
        </a:p>
      </dgm:t>
    </dgm:pt>
    <dgm:pt modelId="{E7BB29D9-93A6-4704-B3D7-056F5B48B7DF}" type="pres">
      <dgm:prSet presAssocID="{16DD4F84-0E55-4094-B7F5-281D2A4B0640}" presName="Name0" presStyleCnt="0">
        <dgm:presLayoutVars>
          <dgm:dir/>
          <dgm:resizeHandles val="exact"/>
        </dgm:presLayoutVars>
      </dgm:prSet>
      <dgm:spPr/>
    </dgm:pt>
    <dgm:pt modelId="{1BCFCD29-D51B-40AA-8599-71DCB0802633}" type="pres">
      <dgm:prSet presAssocID="{7A0F7BA2-2273-478D-9C53-8800BD3FF072}" presName="parTxOnly" presStyleLbl="node1" presStyleIdx="0" presStyleCnt="3" custScaleX="70685">
        <dgm:presLayoutVars>
          <dgm:bulletEnabled val="1"/>
        </dgm:presLayoutVars>
      </dgm:prSet>
      <dgm:spPr/>
    </dgm:pt>
    <dgm:pt modelId="{95873F9C-E43B-4CBC-A859-CBD48095C6C5}" type="pres">
      <dgm:prSet presAssocID="{4469293B-569C-468F-B1FF-0E93CD506BAC}" presName="parSpace" presStyleCnt="0"/>
      <dgm:spPr/>
    </dgm:pt>
    <dgm:pt modelId="{18089067-4847-4537-890A-65213AACF727}" type="pres">
      <dgm:prSet presAssocID="{A2DDC838-E860-4590-B04A-D4B53F31C1B3}" presName="parTxOnly" presStyleLbl="node1" presStyleIdx="1" presStyleCnt="3" custScaleX="74068">
        <dgm:presLayoutVars>
          <dgm:bulletEnabled val="1"/>
        </dgm:presLayoutVars>
      </dgm:prSet>
      <dgm:spPr/>
    </dgm:pt>
    <dgm:pt modelId="{0D8F7625-6A39-4438-95CB-C3788D9F16E0}" type="pres">
      <dgm:prSet presAssocID="{A788C322-243E-48EB-9F04-529AE0FC3056}" presName="parSpace" presStyleCnt="0"/>
      <dgm:spPr/>
    </dgm:pt>
    <dgm:pt modelId="{5FBAC5FC-6EAB-493F-8B0F-465155A0E8DA}" type="pres">
      <dgm:prSet presAssocID="{FCF4D363-EC05-41E4-A780-5D669B2B4AB5}" presName="parTxOnly" presStyleLbl="node1" presStyleIdx="2" presStyleCnt="3" custScaleX="87567">
        <dgm:presLayoutVars>
          <dgm:bulletEnabled val="1"/>
        </dgm:presLayoutVars>
      </dgm:prSet>
      <dgm:spPr/>
    </dgm:pt>
  </dgm:ptLst>
  <dgm:cxnLst>
    <dgm:cxn modelId="{E401A205-5B93-4EC7-9A02-DBC2F95FCC4C}" type="presOf" srcId="{FCF4D363-EC05-41E4-A780-5D669B2B4AB5}" destId="{5FBAC5FC-6EAB-493F-8B0F-465155A0E8DA}" srcOrd="0" destOrd="0" presId="urn:microsoft.com/office/officeart/2005/8/layout/hChevron3"/>
    <dgm:cxn modelId="{3C14D328-AA76-4488-9EC7-2F1970705A4C}" srcId="{16DD4F84-0E55-4094-B7F5-281D2A4B0640}" destId="{A2DDC838-E860-4590-B04A-D4B53F31C1B3}" srcOrd="1" destOrd="0" parTransId="{58A87EAA-2074-4AB7-9EE1-1C0B83EB7BFE}" sibTransId="{A788C322-243E-48EB-9F04-529AE0FC3056}"/>
    <dgm:cxn modelId="{7DB19547-0AF7-4B14-82A9-60A141F4D104}" type="presOf" srcId="{A2DDC838-E860-4590-B04A-D4B53F31C1B3}" destId="{18089067-4847-4537-890A-65213AACF727}" srcOrd="0" destOrd="0" presId="urn:microsoft.com/office/officeart/2005/8/layout/hChevron3"/>
    <dgm:cxn modelId="{8761E67D-6870-41C7-8172-4B25156EFC22}" srcId="{16DD4F84-0E55-4094-B7F5-281D2A4B0640}" destId="{FCF4D363-EC05-41E4-A780-5D669B2B4AB5}" srcOrd="2" destOrd="0" parTransId="{CAC2F363-733C-47A4-97C7-F6ABB6A6F921}" sibTransId="{B5421075-EBC7-46E3-A263-852044352008}"/>
    <dgm:cxn modelId="{364DE9A0-117D-4DFE-B0DC-2FF1CD49ED42}" type="presOf" srcId="{7A0F7BA2-2273-478D-9C53-8800BD3FF072}" destId="{1BCFCD29-D51B-40AA-8599-71DCB0802633}" srcOrd="0" destOrd="0" presId="urn:microsoft.com/office/officeart/2005/8/layout/hChevron3"/>
    <dgm:cxn modelId="{6D3FF0C1-4A02-49DD-89FD-F474DF4BA562}" type="presOf" srcId="{16DD4F84-0E55-4094-B7F5-281D2A4B0640}" destId="{E7BB29D9-93A6-4704-B3D7-056F5B48B7DF}" srcOrd="0" destOrd="0" presId="urn:microsoft.com/office/officeart/2005/8/layout/hChevron3"/>
    <dgm:cxn modelId="{1DA00CE9-4B3D-429A-B965-B81B68FEA994}" srcId="{16DD4F84-0E55-4094-B7F5-281D2A4B0640}" destId="{7A0F7BA2-2273-478D-9C53-8800BD3FF072}" srcOrd="0" destOrd="0" parTransId="{0D03472E-0440-4F2A-BA20-FCA1C34BCF5E}" sibTransId="{4469293B-569C-468F-B1FF-0E93CD506BAC}"/>
    <dgm:cxn modelId="{374C18FA-AC73-48DD-9BE3-43F28B99860A}" type="presParOf" srcId="{E7BB29D9-93A6-4704-B3D7-056F5B48B7DF}" destId="{1BCFCD29-D51B-40AA-8599-71DCB0802633}" srcOrd="0" destOrd="0" presId="urn:microsoft.com/office/officeart/2005/8/layout/hChevron3"/>
    <dgm:cxn modelId="{6EC414AC-CF1C-408E-83E0-B354CA62E764}" type="presParOf" srcId="{E7BB29D9-93A6-4704-B3D7-056F5B48B7DF}" destId="{95873F9C-E43B-4CBC-A859-CBD48095C6C5}" srcOrd="1" destOrd="0" presId="urn:microsoft.com/office/officeart/2005/8/layout/hChevron3"/>
    <dgm:cxn modelId="{4D147C28-14CB-461D-A6DB-EC855FAAA1F6}" type="presParOf" srcId="{E7BB29D9-93A6-4704-B3D7-056F5B48B7DF}" destId="{18089067-4847-4537-890A-65213AACF727}" srcOrd="2" destOrd="0" presId="urn:microsoft.com/office/officeart/2005/8/layout/hChevron3"/>
    <dgm:cxn modelId="{0C47FFB6-8CC7-4925-B092-E2ED824DD9B7}" type="presParOf" srcId="{E7BB29D9-93A6-4704-B3D7-056F5B48B7DF}" destId="{0D8F7625-6A39-4438-95CB-C3788D9F16E0}" srcOrd="3" destOrd="0" presId="urn:microsoft.com/office/officeart/2005/8/layout/hChevron3"/>
    <dgm:cxn modelId="{638100BE-79A9-44B8-AF5D-491128A07774}" type="presParOf" srcId="{E7BB29D9-93A6-4704-B3D7-056F5B48B7DF}" destId="{5FBAC5FC-6EAB-493F-8B0F-465155A0E8DA}" srcOrd="4" destOrd="0" presId="urn:microsoft.com/office/officeart/2005/8/layout/hChevron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CFCD29-D51B-40AA-8599-71DCB0802633}">
      <dsp:nvSpPr>
        <dsp:cNvPr id="0" name=""/>
        <dsp:cNvSpPr/>
      </dsp:nvSpPr>
      <dsp:spPr>
        <a:xfrm>
          <a:off x="385" y="0"/>
          <a:ext cx="2098379" cy="542925"/>
        </a:xfrm>
        <a:prstGeom prst="homePlate">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2672"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Evacuation from the DSV</a:t>
          </a:r>
        </a:p>
      </dsp:txBody>
      <dsp:txXfrm>
        <a:off x="385" y="0"/>
        <a:ext cx="1962648" cy="542925"/>
      </dsp:txXfrm>
    </dsp:sp>
    <dsp:sp modelId="{18089067-4847-4537-890A-65213AACF727}">
      <dsp:nvSpPr>
        <dsp:cNvPr id="0" name=""/>
        <dsp:cNvSpPr/>
      </dsp:nvSpPr>
      <dsp:spPr>
        <a:xfrm>
          <a:off x="1386762" y="0"/>
          <a:ext cx="2636832" cy="542925"/>
        </a:xfrm>
        <a:prstGeom prst="chevron">
          <a:avLst/>
        </a:prstGeom>
        <a:solidFill>
          <a:schemeClr val="accent2">
            <a:hueOff val="-727682"/>
            <a:satOff val="-41964"/>
            <a:lumOff val="431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SPHL Transport  to HRF by HRV</a:t>
          </a:r>
        </a:p>
      </dsp:txBody>
      <dsp:txXfrm>
        <a:off x="1658225" y="0"/>
        <a:ext cx="2093907" cy="542925"/>
      </dsp:txXfrm>
    </dsp:sp>
    <dsp:sp modelId="{5FBAC5FC-6EAB-493F-8B0F-465155A0E8DA}">
      <dsp:nvSpPr>
        <dsp:cNvPr id="0" name=""/>
        <dsp:cNvSpPr/>
      </dsp:nvSpPr>
      <dsp:spPr>
        <a:xfrm>
          <a:off x="3311591" y="0"/>
          <a:ext cx="3117398" cy="542925"/>
        </a:xfrm>
        <a:prstGeom prst="chevron">
          <a:avLst/>
        </a:prstGeom>
        <a:solidFill>
          <a:srgbClr val="92D05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Decompression  at HRF</a:t>
          </a:r>
        </a:p>
      </dsp:txBody>
      <dsp:txXfrm>
        <a:off x="3583054" y="0"/>
        <a:ext cx="2574473" cy="5429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0D321E-C76E-4711-9CDD-4878E4CA7B17}">
      <dsp:nvSpPr>
        <dsp:cNvPr id="0" name=""/>
        <dsp:cNvSpPr/>
      </dsp:nvSpPr>
      <dsp:spPr>
        <a:xfrm>
          <a:off x="3542208" y="2789935"/>
          <a:ext cx="111375" cy="487928"/>
        </a:xfrm>
        <a:custGeom>
          <a:avLst/>
          <a:gdLst/>
          <a:ahLst/>
          <a:cxnLst/>
          <a:rect l="0" t="0" r="0" b="0"/>
          <a:pathLst>
            <a:path>
              <a:moveTo>
                <a:pt x="0" y="0"/>
              </a:moveTo>
              <a:lnTo>
                <a:pt x="0" y="487928"/>
              </a:lnTo>
              <a:lnTo>
                <a:pt x="111375" y="487928"/>
              </a:lnTo>
            </a:path>
          </a:pathLst>
        </a:custGeom>
        <a:noFill/>
        <a:ln w="6350" cap="flat" cmpd="sng" algn="ctr">
          <a:solidFill>
            <a:schemeClr val="accent1">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E5D67D8-D9D8-4284-B31D-7AE9B3C9C551}">
      <dsp:nvSpPr>
        <dsp:cNvPr id="0" name=""/>
        <dsp:cNvSpPr/>
      </dsp:nvSpPr>
      <dsp:spPr>
        <a:xfrm>
          <a:off x="2900476" y="2036828"/>
          <a:ext cx="111375" cy="487928"/>
        </a:xfrm>
        <a:custGeom>
          <a:avLst/>
          <a:gdLst/>
          <a:ahLst/>
          <a:cxnLst/>
          <a:rect l="0" t="0" r="0" b="0"/>
          <a:pathLst>
            <a:path>
              <a:moveTo>
                <a:pt x="0" y="0"/>
              </a:moveTo>
              <a:lnTo>
                <a:pt x="0" y="487928"/>
              </a:lnTo>
              <a:lnTo>
                <a:pt x="111375" y="487928"/>
              </a:lnTo>
            </a:path>
          </a:pathLst>
        </a:custGeom>
        <a:noFill/>
        <a:ln w="6350" cap="flat" cmpd="sng" algn="ctr">
          <a:solidFill>
            <a:schemeClr val="accent1">
              <a:tint val="7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F78977E-471E-4A33-9995-4A25C076DCFC}">
      <dsp:nvSpPr>
        <dsp:cNvPr id="0" name=""/>
        <dsp:cNvSpPr/>
      </dsp:nvSpPr>
      <dsp:spPr>
        <a:xfrm>
          <a:off x="2258743" y="1283721"/>
          <a:ext cx="111375" cy="487928"/>
        </a:xfrm>
        <a:custGeom>
          <a:avLst/>
          <a:gdLst/>
          <a:ahLst/>
          <a:cxnLst/>
          <a:rect l="0" t="0" r="0" b="0"/>
          <a:pathLst>
            <a:path>
              <a:moveTo>
                <a:pt x="0" y="0"/>
              </a:moveTo>
              <a:lnTo>
                <a:pt x="0" y="487928"/>
              </a:lnTo>
              <a:lnTo>
                <a:pt x="111375" y="487928"/>
              </a:lnTo>
            </a:path>
          </a:pathLst>
        </a:custGeom>
        <a:noFill/>
        <a:ln w="6350" cap="flat" cmpd="sng" algn="ctr">
          <a:solidFill>
            <a:schemeClr val="accent1">
              <a:tint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45B7C97-2DD7-495C-AC28-C190B68C843E}">
      <dsp:nvSpPr>
        <dsp:cNvPr id="0" name=""/>
        <dsp:cNvSpPr/>
      </dsp:nvSpPr>
      <dsp:spPr>
        <a:xfrm>
          <a:off x="1502412" y="530614"/>
          <a:ext cx="111375" cy="487928"/>
        </a:xfrm>
        <a:custGeom>
          <a:avLst/>
          <a:gdLst/>
          <a:ahLst/>
          <a:cxnLst/>
          <a:rect l="0" t="0" r="0" b="0"/>
          <a:pathLst>
            <a:path>
              <a:moveTo>
                <a:pt x="0" y="0"/>
              </a:moveTo>
              <a:lnTo>
                <a:pt x="0" y="487928"/>
              </a:lnTo>
              <a:lnTo>
                <a:pt x="111375" y="487928"/>
              </a:lnTo>
            </a:path>
          </a:pathLst>
        </a:custGeom>
        <a:noFill/>
        <a:ln w="6350" cap="flat" cmpd="sng" algn="ctr">
          <a:solidFill>
            <a:schemeClr val="accent1">
              <a:tint val="99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A6B15E3-7606-4C19-8B5D-66EEE8C64068}">
      <dsp:nvSpPr>
        <dsp:cNvPr id="0" name=""/>
        <dsp:cNvSpPr/>
      </dsp:nvSpPr>
      <dsp:spPr>
        <a:xfrm>
          <a:off x="657802" y="257"/>
          <a:ext cx="1689219" cy="530357"/>
        </a:xfrm>
        <a:prstGeom prst="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Client Safety Case and associated documents</a:t>
          </a:r>
        </a:p>
      </dsp:txBody>
      <dsp:txXfrm>
        <a:off x="657802" y="257"/>
        <a:ext cx="1689219" cy="530357"/>
      </dsp:txXfrm>
    </dsp:sp>
    <dsp:sp modelId="{0CA04913-6740-4597-BA17-185DE8B397F6}">
      <dsp:nvSpPr>
        <dsp:cNvPr id="0" name=""/>
        <dsp:cNvSpPr/>
      </dsp:nvSpPr>
      <dsp:spPr>
        <a:xfrm>
          <a:off x="1613787" y="753364"/>
          <a:ext cx="1289913" cy="530357"/>
        </a:xfrm>
        <a:prstGeom prst="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Diving Safety Managment System</a:t>
          </a:r>
        </a:p>
      </dsp:txBody>
      <dsp:txXfrm>
        <a:off x="1613787" y="753364"/>
        <a:ext cx="1289913" cy="530357"/>
      </dsp:txXfrm>
    </dsp:sp>
    <dsp:sp modelId="{1ECA2459-E49D-4F5C-BCEB-593A7A666E48}">
      <dsp:nvSpPr>
        <dsp:cNvPr id="0" name=""/>
        <dsp:cNvSpPr/>
      </dsp:nvSpPr>
      <dsp:spPr>
        <a:xfrm>
          <a:off x="2370118" y="1506471"/>
          <a:ext cx="1060714" cy="530357"/>
        </a:xfrm>
        <a:prstGeom prst="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Project HSE Management Plan</a:t>
          </a:r>
        </a:p>
      </dsp:txBody>
      <dsp:txXfrm>
        <a:off x="2370118" y="1506471"/>
        <a:ext cx="1060714" cy="530357"/>
      </dsp:txXfrm>
    </dsp:sp>
    <dsp:sp modelId="{6C48EAC8-1326-4BF3-927D-6AE904C6445F}">
      <dsp:nvSpPr>
        <dsp:cNvPr id="0" name=""/>
        <dsp:cNvSpPr/>
      </dsp:nvSpPr>
      <dsp:spPr>
        <a:xfrm>
          <a:off x="3011851" y="2259578"/>
          <a:ext cx="1060714" cy="530357"/>
        </a:xfrm>
        <a:prstGeom prst="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Project Emergency Response Plan</a:t>
          </a:r>
        </a:p>
      </dsp:txBody>
      <dsp:txXfrm>
        <a:off x="3011851" y="2259578"/>
        <a:ext cx="1060714" cy="530357"/>
      </dsp:txXfrm>
    </dsp:sp>
    <dsp:sp modelId="{4FCA6C13-82B0-4FB7-8122-F0D7562A32B6}">
      <dsp:nvSpPr>
        <dsp:cNvPr id="0" name=""/>
        <dsp:cNvSpPr/>
      </dsp:nvSpPr>
      <dsp:spPr>
        <a:xfrm>
          <a:off x="3653583" y="3012685"/>
          <a:ext cx="1060714" cy="530357"/>
        </a:xfrm>
        <a:prstGeom prst="rect">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Project Hyperbaric Evacuation Plan</a:t>
          </a:r>
        </a:p>
      </dsp:txBody>
      <dsp:txXfrm>
        <a:off x="3653583" y="3012685"/>
        <a:ext cx="1060714" cy="5303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CFCD29-D51B-40AA-8599-71DCB0802633}">
      <dsp:nvSpPr>
        <dsp:cNvPr id="0" name=""/>
        <dsp:cNvSpPr/>
      </dsp:nvSpPr>
      <dsp:spPr>
        <a:xfrm>
          <a:off x="2692" y="0"/>
          <a:ext cx="2361063" cy="542925"/>
        </a:xfrm>
        <a:prstGeom prst="homePlate">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2672"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Evacuation from the DSV</a:t>
          </a:r>
        </a:p>
      </dsp:txBody>
      <dsp:txXfrm>
        <a:off x="2692" y="0"/>
        <a:ext cx="2225332" cy="542925"/>
      </dsp:txXfrm>
    </dsp:sp>
    <dsp:sp modelId="{18089067-4847-4537-890A-65213AACF727}">
      <dsp:nvSpPr>
        <dsp:cNvPr id="0" name=""/>
        <dsp:cNvSpPr/>
      </dsp:nvSpPr>
      <dsp:spPr>
        <a:xfrm>
          <a:off x="1695703" y="0"/>
          <a:ext cx="2474064" cy="542925"/>
        </a:xfrm>
        <a:prstGeom prst="chevron">
          <a:avLst/>
        </a:prstGeom>
        <a:solidFill>
          <a:schemeClr val="accent2">
            <a:hueOff val="-727682"/>
            <a:satOff val="-41964"/>
            <a:lumOff val="431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SPHL Transport to HRF by HRV</a:t>
          </a:r>
        </a:p>
      </dsp:txBody>
      <dsp:txXfrm>
        <a:off x="1967166" y="0"/>
        <a:ext cx="1931139" cy="542925"/>
      </dsp:txXfrm>
    </dsp:sp>
    <dsp:sp modelId="{5FBAC5FC-6EAB-493F-8B0F-465155A0E8DA}">
      <dsp:nvSpPr>
        <dsp:cNvPr id="0" name=""/>
        <dsp:cNvSpPr/>
      </dsp:nvSpPr>
      <dsp:spPr>
        <a:xfrm>
          <a:off x="3501716" y="0"/>
          <a:ext cx="2924966" cy="542925"/>
        </a:xfrm>
        <a:prstGeom prst="chevron">
          <a:avLst/>
        </a:prstGeom>
        <a:solidFill>
          <a:srgbClr val="92D05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Decompression  at HRF</a:t>
          </a:r>
        </a:p>
      </dsp:txBody>
      <dsp:txXfrm>
        <a:off x="3773179" y="0"/>
        <a:ext cx="2382041" cy="542925"/>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CBF56-F219-404D-A744-A98A31EC7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9865</Words>
  <Characters>56236</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Example Hyperbaric Evacuation Plan</vt:lpstr>
    </vt:vector>
  </TitlesOfParts>
  <Company/>
  <LinksUpToDate>false</LinksUpToDate>
  <CharactersWithSpaces>65970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Hyperbaric Evacuation Plan</dc:title>
  <dc:creator>Ben Healy;Tony Greenwood;Thrust Maritime;Cato Hordness;kierancastelli@thrustm.com</dc:creator>
  <cp:keywords>SPHL HRV Saturation Diving Hyperbaric Evacuation Recovery Thrust Maritime IMCA IOGP</cp:keywords>
  <dc:description>This document provides an example Hyperbaric Evacuation plan that has all of the required elements per IOGP Report 478 and IMCA</dc:description>
  <cp:lastModifiedBy>Ben Healy</cp:lastModifiedBy>
  <cp:revision>22</cp:revision>
  <cp:lastPrinted>2017-08-18T03:28:00Z</cp:lastPrinted>
  <dcterms:created xsi:type="dcterms:W3CDTF">2017-05-25T08:57:00Z</dcterms:created>
  <dcterms:modified xsi:type="dcterms:W3CDTF">2017-08-18T03:30:00Z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-157623538</vt:i4>
  </property>
  <property fmtid="{D5CDD505-2E9C-101B-9397-08002B2CF9AE}" pid="3" name="_NewReviewCycle">
    <vt:lpwstr/>
  </property>
  <property fmtid="{D5CDD505-2E9C-101B-9397-08002B2CF9AE}" pid="4" name="_EmailSubject">
    <vt:lpwstr>Updated HEP</vt:lpwstr>
  </property>
  <property fmtid="{D5CDD505-2E9C-101B-9397-08002B2CF9AE}" pid="5" name="_AuthorEmail">
    <vt:lpwstr>tony.greenwood@exxonmobil.com</vt:lpwstr>
  </property>
  <property fmtid="{D5CDD505-2E9C-101B-9397-08002B2CF9AE}" pid="6" name="_AuthorEmailDisplayName">
    <vt:lpwstr>Greenwood, Anthony Vincent /C</vt:lpwstr>
  </property>
  <property fmtid="{D5CDD505-2E9C-101B-9397-08002B2CF9AE}" pid="7" name="_ReviewingToolsShownOnce">
    <vt:lpwstr/>
  </property>
</Properties>
</file>